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AFD1C" w14:textId="22570215" w:rsidR="0049176A" w:rsidRPr="00E314A3" w:rsidRDefault="001266C2" w:rsidP="0049176A">
      <w:pPr>
        <w:pStyle w:val="NoSpacing"/>
        <w:jc w:val="center"/>
        <w:outlineLvl w:val="0"/>
        <w:rPr>
          <w:rFonts w:ascii="Baskerville Old Face" w:hAnsi="Baskerville Old Face"/>
          <w:b/>
          <w:sz w:val="56"/>
        </w:rPr>
      </w:pPr>
      <w:bookmarkStart w:id="0" w:name="_Toc284260838"/>
      <w:bookmarkStart w:id="1" w:name="_Toc220860899"/>
      <w:bookmarkStart w:id="2" w:name="_Toc220860880"/>
      <w:bookmarkStart w:id="3" w:name="_Toc220859017"/>
      <w:r>
        <w:rPr>
          <w:rFonts w:ascii="Baskerville Old Face" w:eastAsia="Baskerville Old Face" w:hAnsi="Baskerville Old Face" w:cs="Baskerville Old Face"/>
          <w:b/>
          <w:bCs/>
          <w:sz w:val="56"/>
          <w:szCs w:val="56"/>
        </w:rPr>
        <w:t>Asa’s Ambition: Seeking God</w:t>
      </w:r>
    </w:p>
    <w:bookmarkEnd w:id="0"/>
    <w:bookmarkEnd w:id="1"/>
    <w:bookmarkEnd w:id="2"/>
    <w:bookmarkEnd w:id="3"/>
    <w:p w14:paraId="055CD7A5" w14:textId="2E01526F" w:rsidR="0049176A" w:rsidRPr="00E314A3" w:rsidRDefault="00192250" w:rsidP="0049176A">
      <w:pPr>
        <w:jc w:val="center"/>
        <w:rPr>
          <w:rFonts w:ascii="Baskerville Old Face" w:hAnsi="Baskerville Old Face"/>
          <w:color w:val="000000" w:themeColor="text1"/>
          <w:sz w:val="44"/>
          <w:szCs w:val="44"/>
        </w:rPr>
      </w:pPr>
      <w:r>
        <w:rPr>
          <w:noProof/>
        </w:rPr>
        <w:drawing>
          <wp:anchor distT="0" distB="0" distL="114300" distR="114300" simplePos="0" relativeHeight="251659264" behindDoc="0" locked="0" layoutInCell="1" allowOverlap="1" wp14:anchorId="78EDBFAD" wp14:editId="539D854D">
            <wp:simplePos x="0" y="0"/>
            <wp:positionH relativeFrom="column">
              <wp:posOffset>4275434</wp:posOffset>
            </wp:positionH>
            <wp:positionV relativeFrom="paragraph">
              <wp:posOffset>14881</wp:posOffset>
            </wp:positionV>
            <wp:extent cx="1963017" cy="72461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23385" b="27499"/>
                    <a:stretch/>
                  </pic:blipFill>
                  <pic:spPr bwMode="auto">
                    <a:xfrm>
                      <a:off x="0" y="0"/>
                      <a:ext cx="1963017" cy="7246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040" w:rsidRPr="00E314A3">
        <w:rPr>
          <w:rFonts w:ascii="Baskerville Old Face" w:eastAsia="Baskerville Old Face" w:hAnsi="Baskerville Old Face" w:cs="Baskerville Old Face"/>
          <w:color w:val="000000" w:themeColor="text1"/>
          <w:sz w:val="44"/>
          <w:szCs w:val="44"/>
        </w:rPr>
        <w:t xml:space="preserve">2 Chronicles </w:t>
      </w:r>
      <w:r w:rsidR="003B0308">
        <w:rPr>
          <w:rFonts w:ascii="Baskerville Old Face" w:eastAsia="Baskerville Old Face" w:hAnsi="Baskerville Old Face" w:cs="Baskerville Old Face"/>
          <w:color w:val="000000" w:themeColor="text1"/>
          <w:sz w:val="44"/>
          <w:szCs w:val="44"/>
        </w:rPr>
        <w:t>14-16</w:t>
      </w:r>
    </w:p>
    <w:p w14:paraId="55C97875" w14:textId="7CA4C2B9" w:rsidR="0049176A" w:rsidRPr="00E314A3" w:rsidRDefault="0049176A" w:rsidP="0049176A">
      <w:pPr>
        <w:jc w:val="center"/>
        <w:rPr>
          <w:rFonts w:ascii="Californian FB" w:hAnsi="Californian FB"/>
          <w:b/>
          <w:color w:val="000000" w:themeColor="text1"/>
          <w:sz w:val="28"/>
        </w:rPr>
      </w:pPr>
      <w:r w:rsidRPr="00E314A3">
        <w:rPr>
          <w:rFonts w:ascii="Californian FB" w:eastAsia="Californian FB" w:hAnsi="Californian FB" w:cs="Californian FB"/>
          <w:b/>
          <w:bCs/>
          <w:color w:val="000000" w:themeColor="text1"/>
          <w:sz w:val="28"/>
          <w:szCs w:val="28"/>
        </w:rPr>
        <w:t>___________________________________________</w:t>
      </w:r>
    </w:p>
    <w:p w14:paraId="2D1EFE17" w14:textId="6563350B" w:rsidR="0049176A" w:rsidRPr="00E314A3" w:rsidRDefault="00C9045F" w:rsidP="0049176A">
      <w:pPr>
        <w:jc w:val="center"/>
        <w:rPr>
          <w:rFonts w:ascii="Georgia" w:hAnsi="Georgia"/>
          <w:color w:val="000000" w:themeColor="text1"/>
        </w:rPr>
      </w:pPr>
      <w:r>
        <w:rPr>
          <w:rFonts w:ascii="Georgia" w:eastAsia="Georgia" w:hAnsi="Georgia" w:cs="Georgia"/>
          <w:color w:val="000000" w:themeColor="text1"/>
        </w:rPr>
        <w:t>The King is Coming (2 Chronicles)</w:t>
      </w:r>
    </w:p>
    <w:p w14:paraId="19068D2D" w14:textId="03784301" w:rsidR="0049176A" w:rsidRPr="00E314A3" w:rsidRDefault="0049176A" w:rsidP="0049176A">
      <w:pPr>
        <w:jc w:val="center"/>
        <w:outlineLvl w:val="0"/>
        <w:rPr>
          <w:rFonts w:ascii="Georgia" w:hAnsi="Georgia"/>
          <w:color w:val="000000" w:themeColor="text1"/>
        </w:rPr>
      </w:pPr>
      <w:r w:rsidRPr="00E314A3">
        <w:rPr>
          <w:rFonts w:ascii="Georgia" w:eastAsia="Georgia" w:hAnsi="Georgia" w:cs="Georgia"/>
          <w:color w:val="000000" w:themeColor="text1"/>
        </w:rPr>
        <w:t>Prepared by: Matthew S. Black</w:t>
      </w:r>
    </w:p>
    <w:p w14:paraId="2B62C281" w14:textId="1AFE5A9D" w:rsidR="0049176A" w:rsidRPr="00E314A3" w:rsidRDefault="0099003A" w:rsidP="0049176A">
      <w:pPr>
        <w:jc w:val="center"/>
        <w:outlineLvl w:val="0"/>
        <w:rPr>
          <w:rFonts w:ascii="Georgia" w:hAnsi="Georgia"/>
          <w:color w:val="000000" w:themeColor="text1"/>
        </w:rPr>
      </w:pPr>
      <w:r>
        <w:rPr>
          <w:rFonts w:ascii="Georgia" w:eastAsia="Georgia" w:hAnsi="Georgia" w:cs="Georgia"/>
          <w:color w:val="000000" w:themeColor="text1"/>
        </w:rPr>
        <w:t xml:space="preserve">Sunday, </w:t>
      </w:r>
      <w:r w:rsidR="003B0308">
        <w:rPr>
          <w:rFonts w:ascii="Georgia" w:eastAsia="Georgia" w:hAnsi="Georgia" w:cs="Georgia"/>
          <w:color w:val="000000" w:themeColor="text1"/>
        </w:rPr>
        <w:t>December 11</w:t>
      </w:r>
      <w:r w:rsidR="0049176A" w:rsidRPr="00E314A3">
        <w:rPr>
          <w:rFonts w:ascii="Georgia" w:eastAsia="Georgia" w:hAnsi="Georgia" w:cs="Georgia"/>
          <w:color w:val="000000" w:themeColor="text1"/>
        </w:rPr>
        <w:t>, 2016, 10:30am at Living Hope Church of Roselle, Illinois</w:t>
      </w:r>
    </w:p>
    <w:p w14:paraId="06CC8976" w14:textId="7E45106C" w:rsidR="0049176A" w:rsidRDefault="0049176A" w:rsidP="0049176A">
      <w:pPr>
        <w:jc w:val="center"/>
        <w:outlineLvl w:val="0"/>
        <w:rPr>
          <w:rFonts w:ascii="Calibri" w:hAnsi="Calibri"/>
          <w:b/>
          <w:color w:val="000000" w:themeColor="text1"/>
          <w:sz w:val="28"/>
        </w:rPr>
      </w:pPr>
      <w:r w:rsidRPr="00E314A3">
        <w:rPr>
          <w:rFonts w:ascii="Calibri" w:hAnsi="Calibri"/>
          <w:b/>
          <w:color w:val="000000" w:themeColor="text1"/>
          <w:sz w:val="28"/>
        </w:rPr>
        <w:t>livinghopechurch.net</w:t>
      </w:r>
    </w:p>
    <w:p w14:paraId="4D84B0BA" w14:textId="3D842D9D" w:rsidR="00593A14" w:rsidRPr="00E314A3" w:rsidRDefault="00593A14" w:rsidP="0049176A">
      <w:pPr>
        <w:jc w:val="center"/>
        <w:rPr>
          <w:color w:val="000000" w:themeColor="text1"/>
        </w:rPr>
      </w:pPr>
    </w:p>
    <w:p w14:paraId="10EE7849" w14:textId="5E677D52" w:rsidR="003B0308" w:rsidRDefault="00272040" w:rsidP="0049176A">
      <w:pPr>
        <w:jc w:val="center"/>
        <w:rPr>
          <w:rFonts w:ascii="Cambria" w:hAnsi="Cambria"/>
          <w:sz w:val="28"/>
          <w:szCs w:val="30"/>
        </w:rPr>
      </w:pPr>
      <w:r w:rsidRPr="00E314A3">
        <w:rPr>
          <w:rFonts w:ascii="Cambria" w:hAnsi="Cambria"/>
          <w:sz w:val="28"/>
          <w:szCs w:val="30"/>
        </w:rPr>
        <w:t>“</w:t>
      </w:r>
      <w:r w:rsidR="003B0308" w:rsidRPr="003B0308">
        <w:rPr>
          <w:rFonts w:ascii="Cambria" w:hAnsi="Cambria"/>
          <w:sz w:val="28"/>
          <w:szCs w:val="30"/>
        </w:rPr>
        <w:t>We cannot find God without God. We cannot reach God without God. We cannot satisfy God without God—which is another way of saying that our seeking will always fall short unless God's grace initiates the search and unless God's call draws us to him and completes the search</w:t>
      </w:r>
      <w:r w:rsidR="0099003A" w:rsidRPr="0099003A">
        <w:rPr>
          <w:rFonts w:ascii="Cambria" w:hAnsi="Cambria"/>
          <w:sz w:val="28"/>
          <w:szCs w:val="30"/>
        </w:rPr>
        <w:t>.</w:t>
      </w:r>
      <w:r w:rsidR="0099003A">
        <w:rPr>
          <w:rFonts w:ascii="Cambria" w:hAnsi="Cambria"/>
          <w:sz w:val="28"/>
          <w:szCs w:val="30"/>
        </w:rPr>
        <w:t xml:space="preserve">”  </w:t>
      </w:r>
    </w:p>
    <w:p w14:paraId="7906828F" w14:textId="3229D00A" w:rsidR="0049176A" w:rsidRPr="00E314A3" w:rsidRDefault="0049176A" w:rsidP="0049176A">
      <w:pPr>
        <w:jc w:val="center"/>
        <w:rPr>
          <w:rFonts w:ascii="Cambria" w:hAnsi="Cambria"/>
          <w:sz w:val="30"/>
          <w:szCs w:val="30"/>
        </w:rPr>
      </w:pPr>
      <w:r w:rsidRPr="00E314A3">
        <w:rPr>
          <w:rFonts w:ascii="Cambria" w:eastAsia="Cambria" w:hAnsi="Cambria" w:cs="Cambria"/>
          <w:b/>
          <w:bCs/>
          <w:sz w:val="30"/>
          <w:szCs w:val="30"/>
        </w:rPr>
        <w:t xml:space="preserve">~ </w:t>
      </w:r>
      <w:r w:rsidR="003B0308">
        <w:rPr>
          <w:rFonts w:ascii="Cambria" w:eastAsia="Cambria" w:hAnsi="Cambria" w:cs="Cambria"/>
          <w:b/>
          <w:bCs/>
          <w:sz w:val="30"/>
          <w:szCs w:val="30"/>
        </w:rPr>
        <w:t xml:space="preserve">Os Guinness </w:t>
      </w:r>
    </w:p>
    <w:p w14:paraId="09CBA4C9" w14:textId="3D66288F" w:rsidR="0049176A" w:rsidRPr="00E314A3" w:rsidRDefault="0049176A" w:rsidP="0049176A">
      <w:pPr>
        <w:jc w:val="both"/>
        <w:rPr>
          <w:color w:val="000000" w:themeColor="text1"/>
        </w:rPr>
      </w:pPr>
    </w:p>
    <w:p w14:paraId="647D57CF" w14:textId="77777777" w:rsidR="0049176A" w:rsidRPr="00E314A3" w:rsidRDefault="0049176A" w:rsidP="0049176A">
      <w:pPr>
        <w:keepNext/>
        <w:framePr w:dropCap="drop" w:lines="2" w:w="637" w:wrap="around" w:vAnchor="text" w:hAnchor="text"/>
        <w:spacing w:line="543" w:lineRule="exact"/>
        <w:jc w:val="both"/>
        <w:textAlignment w:val="baseline"/>
        <w:rPr>
          <w:rFonts w:ascii="AdineKirnberg" w:hAnsi="AdineKirnberg"/>
          <w:color w:val="000000" w:themeColor="text1"/>
          <w:position w:val="-6"/>
          <w:sz w:val="72"/>
        </w:rPr>
      </w:pPr>
      <w:r w:rsidRPr="00E314A3">
        <w:rPr>
          <w:rFonts w:ascii="AdineKirnberg" w:eastAsia="AdineKirnberg" w:hAnsi="AdineKirnberg" w:cs="AdineKirnberg"/>
          <w:color w:val="000000" w:themeColor="text1"/>
          <w:position w:val="-6"/>
          <w:sz w:val="72"/>
          <w:szCs w:val="72"/>
        </w:rPr>
        <w:t>O</w:t>
      </w:r>
    </w:p>
    <w:p w14:paraId="379E8128" w14:textId="4DB56F33" w:rsidR="0049176A" w:rsidRDefault="0049176A" w:rsidP="0049176A">
      <w:pPr>
        <w:jc w:val="both"/>
        <w:rPr>
          <w:color w:val="000000" w:themeColor="text1"/>
        </w:rPr>
      </w:pPr>
      <w:r w:rsidRPr="00E314A3">
        <w:rPr>
          <w:color w:val="000000" w:themeColor="text1"/>
        </w:rPr>
        <w:t xml:space="preserve">pen your Bible to </w:t>
      </w:r>
      <w:r w:rsidR="00272040" w:rsidRPr="00E314A3">
        <w:rPr>
          <w:b/>
          <w:bCs/>
          <w:color w:val="000000" w:themeColor="text1"/>
        </w:rPr>
        <w:t>2 Chronicles</w:t>
      </w:r>
      <w:r w:rsidRPr="00E314A3">
        <w:rPr>
          <w:color w:val="000000" w:themeColor="text1"/>
        </w:rPr>
        <w:t>.</w:t>
      </w:r>
      <w:r w:rsidRPr="00E314A3">
        <w:rPr>
          <w:b/>
          <w:bCs/>
          <w:color w:val="000000" w:themeColor="text1"/>
        </w:rPr>
        <w:t xml:space="preserve"> </w:t>
      </w:r>
      <w:r w:rsidRPr="00E314A3">
        <w:rPr>
          <w:color w:val="000000" w:themeColor="text1"/>
        </w:rPr>
        <w:t xml:space="preserve">We </w:t>
      </w:r>
      <w:r w:rsidR="00971261">
        <w:rPr>
          <w:color w:val="000000" w:themeColor="text1"/>
        </w:rPr>
        <w:t xml:space="preserve">are </w:t>
      </w:r>
      <w:proofErr w:type="gramStart"/>
      <w:r w:rsidR="00971261">
        <w:rPr>
          <w:color w:val="000000" w:themeColor="text1"/>
        </w:rPr>
        <w:t xml:space="preserve">in </w:t>
      </w:r>
      <w:r w:rsidR="0099003A">
        <w:rPr>
          <w:color w:val="000000" w:themeColor="text1"/>
        </w:rPr>
        <w:t xml:space="preserve"> a</w:t>
      </w:r>
      <w:proofErr w:type="gramEnd"/>
      <w:r w:rsidR="00272040" w:rsidRPr="00E314A3">
        <w:rPr>
          <w:color w:val="000000" w:themeColor="text1"/>
        </w:rPr>
        <w:t xml:space="preserve"> 14 message </w:t>
      </w:r>
      <w:r w:rsidRPr="00E314A3">
        <w:rPr>
          <w:color w:val="000000" w:themeColor="text1"/>
        </w:rPr>
        <w:t xml:space="preserve">series in the book of </w:t>
      </w:r>
      <w:r w:rsidR="00272040" w:rsidRPr="00E314A3">
        <w:rPr>
          <w:color w:val="000000" w:themeColor="text1"/>
        </w:rPr>
        <w:t>2 Chronicles</w:t>
      </w:r>
      <w:r w:rsidRPr="00E314A3">
        <w:rPr>
          <w:color w:val="000000" w:themeColor="text1"/>
        </w:rPr>
        <w:t xml:space="preserve"> entitled “</w:t>
      </w:r>
      <w:r w:rsidR="00272040" w:rsidRPr="00E314A3">
        <w:rPr>
          <w:color w:val="000000" w:themeColor="text1"/>
        </w:rPr>
        <w:t>The King is Coming</w:t>
      </w:r>
      <w:r w:rsidRPr="00E314A3">
        <w:rPr>
          <w:color w:val="000000" w:themeColor="text1"/>
        </w:rPr>
        <w:t xml:space="preserve">.” This morning we are looking at a message </w:t>
      </w:r>
      <w:r w:rsidR="0099003A">
        <w:rPr>
          <w:color w:val="000000" w:themeColor="text1"/>
        </w:rPr>
        <w:t xml:space="preserve">number </w:t>
      </w:r>
      <w:proofErr w:type="gramStart"/>
      <w:r w:rsidR="00971261">
        <w:rPr>
          <w:color w:val="000000" w:themeColor="text1"/>
        </w:rPr>
        <w:t xml:space="preserve">four </w:t>
      </w:r>
      <w:r w:rsidR="0099003A">
        <w:rPr>
          <w:color w:val="000000" w:themeColor="text1"/>
        </w:rPr>
        <w:t xml:space="preserve"> </w:t>
      </w:r>
      <w:r w:rsidRPr="00E314A3">
        <w:rPr>
          <w:color w:val="000000" w:themeColor="text1"/>
        </w:rPr>
        <w:t>entitled</w:t>
      </w:r>
      <w:proofErr w:type="gramEnd"/>
      <w:r w:rsidRPr="00E314A3">
        <w:rPr>
          <w:color w:val="000000" w:themeColor="text1"/>
        </w:rPr>
        <w:t>: “</w:t>
      </w:r>
      <w:r w:rsidR="00971261">
        <w:rPr>
          <w:color w:val="000000" w:themeColor="text1"/>
        </w:rPr>
        <w:t>Asa’s Ambition: Seeking God</w:t>
      </w:r>
      <w:r w:rsidR="00272040" w:rsidRPr="00E314A3">
        <w:rPr>
          <w:color w:val="000000" w:themeColor="text1"/>
        </w:rPr>
        <w:t>.”</w:t>
      </w:r>
    </w:p>
    <w:p w14:paraId="2B15461D" w14:textId="2D76FD8A" w:rsidR="00DD5F21" w:rsidRDefault="00DD5F21" w:rsidP="00DD5F21">
      <w:pPr>
        <w:jc w:val="both"/>
        <w:rPr>
          <w:color w:val="000000" w:themeColor="text1"/>
        </w:rPr>
      </w:pPr>
    </w:p>
    <w:p w14:paraId="6FBEC38A" w14:textId="135DF184" w:rsidR="000E272F" w:rsidRPr="00E314A3" w:rsidRDefault="0049176A" w:rsidP="0049176A">
      <w:pPr>
        <w:jc w:val="both"/>
        <w:outlineLvl w:val="0"/>
        <w:rPr>
          <w:color w:val="000000" w:themeColor="text1"/>
        </w:rPr>
      </w:pPr>
      <w:r w:rsidRPr="00E314A3">
        <w:rPr>
          <w:b/>
          <w:bCs/>
          <w:color w:val="000000" w:themeColor="text1"/>
        </w:rPr>
        <w:t>Proposition</w:t>
      </w:r>
      <w:r w:rsidRPr="00E314A3">
        <w:rPr>
          <w:color w:val="000000" w:themeColor="text1"/>
        </w:rPr>
        <w:t xml:space="preserve">: </w:t>
      </w:r>
      <w:r w:rsidR="00971261">
        <w:rPr>
          <w:color w:val="000000" w:themeColor="text1"/>
        </w:rPr>
        <w:t>We should seek the Lord because He is good and anything else is folly.</w:t>
      </w:r>
    </w:p>
    <w:p w14:paraId="0A84603A" w14:textId="77777777" w:rsidR="00AD22AC" w:rsidRDefault="00AD22AC" w:rsidP="00AD22AC">
      <w:pPr>
        <w:autoSpaceDE/>
        <w:autoSpaceDN/>
        <w:adjustRightInd/>
        <w:ind w:firstLine="540"/>
        <w:jc w:val="both"/>
        <w:rPr>
          <w:rFonts w:eastAsia="Times New Roman"/>
        </w:rPr>
      </w:pPr>
    </w:p>
    <w:p w14:paraId="0705AA78" w14:textId="08B8EEEF" w:rsidR="00AD22AC" w:rsidRPr="00AD22AC" w:rsidRDefault="00AD22AC" w:rsidP="00AD22AC">
      <w:pPr>
        <w:autoSpaceDE/>
        <w:autoSpaceDN/>
        <w:adjustRightInd/>
        <w:jc w:val="both"/>
        <w:rPr>
          <w:rFonts w:eastAsia="Times New Roman"/>
          <w:b/>
        </w:rPr>
      </w:pPr>
      <w:r>
        <w:rPr>
          <w:rFonts w:eastAsia="Times New Roman"/>
          <w:b/>
        </w:rPr>
        <w:t>Lost and Found</w:t>
      </w:r>
    </w:p>
    <w:p w14:paraId="34C5F334" w14:textId="40657CB0" w:rsidR="00AD22AC" w:rsidRDefault="00AD22AC" w:rsidP="00AD22AC">
      <w:pPr>
        <w:autoSpaceDE/>
        <w:autoSpaceDN/>
        <w:adjustRightInd/>
        <w:ind w:firstLine="540"/>
        <w:jc w:val="both"/>
        <w:rPr>
          <w:rFonts w:eastAsia="Times New Roman"/>
        </w:rPr>
      </w:pPr>
      <w:r>
        <w:rPr>
          <w:rFonts w:eastAsia="Times New Roman"/>
        </w:rPr>
        <w:t xml:space="preserve">The night I came to know the Lord, I said “Why didn’t someone tell me this before?” They </w:t>
      </w:r>
      <w:proofErr w:type="gramStart"/>
      <w:r>
        <w:rPr>
          <w:rFonts w:eastAsia="Times New Roman"/>
        </w:rPr>
        <w:t>actually did</w:t>
      </w:r>
      <w:proofErr w:type="gramEnd"/>
      <w:r>
        <w:rPr>
          <w:rFonts w:eastAsia="Times New Roman"/>
        </w:rPr>
        <w:t xml:space="preserve">. As I recall there were likely around 15 times people gave me a clear presentation of the Gospel. </w:t>
      </w:r>
    </w:p>
    <w:p w14:paraId="106D55D0" w14:textId="65DFFCBC" w:rsidR="00AD22AC" w:rsidRDefault="00AD22AC" w:rsidP="00AD22AC">
      <w:pPr>
        <w:autoSpaceDE/>
        <w:autoSpaceDN/>
        <w:adjustRightInd/>
        <w:ind w:firstLine="540"/>
        <w:jc w:val="both"/>
        <w:rPr>
          <w:rFonts w:eastAsia="Times New Roman"/>
        </w:rPr>
      </w:pPr>
      <w:r>
        <w:rPr>
          <w:rFonts w:eastAsia="Times New Roman"/>
        </w:rPr>
        <w:t>The truth is I wasn’t seeking after God, but He was seeking after me. God wasn’t lost; I was! But when God found me, He put in me a heart to seek after Him!</w:t>
      </w:r>
    </w:p>
    <w:p w14:paraId="55D38E38" w14:textId="15949BC2" w:rsidR="000E272F" w:rsidRDefault="00593A14" w:rsidP="000E272F">
      <w:pPr>
        <w:jc w:val="both"/>
        <w:rPr>
          <w:rFonts w:asciiTheme="minorHAnsi" w:eastAsia="Times New Roman" w:hAnsiTheme="minorHAnsi"/>
          <w:b/>
        </w:rPr>
      </w:pPr>
      <w:r>
        <w:rPr>
          <w:noProof/>
        </w:rPr>
        <w:drawing>
          <wp:anchor distT="0" distB="0" distL="114300" distR="114300" simplePos="0" relativeHeight="251658240" behindDoc="0" locked="0" layoutInCell="1" allowOverlap="1" wp14:anchorId="70E407E8" wp14:editId="3B86339D">
            <wp:simplePos x="0" y="0"/>
            <wp:positionH relativeFrom="column">
              <wp:posOffset>3208607</wp:posOffset>
            </wp:positionH>
            <wp:positionV relativeFrom="paragraph">
              <wp:posOffset>85521</wp:posOffset>
            </wp:positionV>
            <wp:extent cx="1664898" cy="1243405"/>
            <wp:effectExtent l="0" t="0" r="825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4898" cy="1243405"/>
                    </a:xfrm>
                    <a:prstGeom prst="rect">
                      <a:avLst/>
                    </a:prstGeom>
                  </pic:spPr>
                </pic:pic>
              </a:graphicData>
            </a:graphic>
            <wp14:sizeRelH relativeFrom="margin">
              <wp14:pctWidth>0</wp14:pctWidth>
            </wp14:sizeRelH>
            <wp14:sizeRelV relativeFrom="margin">
              <wp14:pctHeight>0</wp14:pctHeight>
            </wp14:sizeRelV>
          </wp:anchor>
        </w:drawing>
      </w:r>
    </w:p>
    <w:p w14:paraId="0E4FD2EF" w14:textId="2C050EB3" w:rsidR="000E272F" w:rsidRPr="000E272F" w:rsidRDefault="000E272F" w:rsidP="000E272F">
      <w:pPr>
        <w:jc w:val="both"/>
        <w:rPr>
          <w:rFonts w:eastAsia="Times New Roman"/>
          <w:b/>
        </w:rPr>
      </w:pPr>
      <w:r w:rsidRPr="000E272F">
        <w:rPr>
          <w:rFonts w:eastAsia="Times New Roman"/>
          <w:b/>
        </w:rPr>
        <w:t>No One Seeks After God</w:t>
      </w:r>
      <w:r w:rsidR="00593A14" w:rsidRPr="00593A14">
        <w:rPr>
          <w:noProof/>
        </w:rPr>
        <w:t xml:space="preserve"> </w:t>
      </w:r>
    </w:p>
    <w:p w14:paraId="1F984BE2" w14:textId="77777777" w:rsidR="000E272F" w:rsidRPr="000E272F" w:rsidRDefault="000E272F" w:rsidP="000E272F">
      <w:pPr>
        <w:ind w:firstLine="540"/>
        <w:jc w:val="both"/>
        <w:rPr>
          <w:rFonts w:eastAsia="Times New Roman"/>
          <w:u w:val="single"/>
        </w:rPr>
      </w:pPr>
      <w:r w:rsidRPr="000E272F">
        <w:rPr>
          <w:rFonts w:eastAsia="Times New Roman"/>
        </w:rPr>
        <w:t>“</w:t>
      </w:r>
      <w:r w:rsidRPr="000E272F">
        <w:rPr>
          <w:rFonts w:eastAsia="Times New Roman"/>
          <w:u w:val="single"/>
        </w:rPr>
        <w:t>None is righteous, no, not one;</w:t>
      </w:r>
    </w:p>
    <w:p w14:paraId="30A3DB85" w14:textId="0DA8279B" w:rsidR="000E272F" w:rsidRPr="000E272F" w:rsidRDefault="000E272F" w:rsidP="000E272F">
      <w:pPr>
        <w:ind w:firstLine="540"/>
        <w:jc w:val="both"/>
        <w:rPr>
          <w:rFonts w:eastAsia="Times New Roman"/>
          <w:u w:val="single"/>
        </w:rPr>
      </w:pPr>
      <w:r w:rsidRPr="000E272F">
        <w:rPr>
          <w:rFonts w:eastAsia="Times New Roman"/>
          <w:u w:val="single"/>
        </w:rPr>
        <w:t xml:space="preserve">  no one understands;</w:t>
      </w:r>
    </w:p>
    <w:p w14:paraId="13F87499" w14:textId="77777777" w:rsidR="000E272F" w:rsidRDefault="000E272F" w:rsidP="000E272F">
      <w:pPr>
        <w:ind w:firstLine="540"/>
        <w:jc w:val="both"/>
        <w:rPr>
          <w:rFonts w:eastAsia="Times New Roman"/>
        </w:rPr>
      </w:pPr>
      <w:r w:rsidRPr="000E272F">
        <w:rPr>
          <w:rFonts w:eastAsia="Times New Roman"/>
          <w:u w:val="single"/>
        </w:rPr>
        <w:t xml:space="preserve">   no one seeks for God</w:t>
      </w:r>
      <w:r>
        <w:rPr>
          <w:rFonts w:eastAsia="Times New Roman"/>
        </w:rPr>
        <w:t xml:space="preserve">.” </w:t>
      </w:r>
    </w:p>
    <w:p w14:paraId="79F5FD2B" w14:textId="343B0F0C" w:rsidR="000E272F" w:rsidRDefault="000E272F" w:rsidP="000E272F">
      <w:pPr>
        <w:ind w:firstLine="540"/>
        <w:jc w:val="both"/>
        <w:rPr>
          <w:rFonts w:eastAsia="Times New Roman"/>
        </w:rPr>
      </w:pPr>
      <w:r w:rsidRPr="000E272F">
        <w:rPr>
          <w:rFonts w:eastAsia="Times New Roman"/>
        </w:rPr>
        <w:t xml:space="preserve">~ </w:t>
      </w:r>
      <w:r w:rsidRPr="000E272F">
        <w:rPr>
          <w:rFonts w:eastAsia="Times New Roman"/>
          <w:b/>
        </w:rPr>
        <w:t>Rom 3:11-12</w:t>
      </w:r>
      <w:r>
        <w:rPr>
          <w:rFonts w:eastAsia="Times New Roman"/>
          <w:b/>
        </w:rPr>
        <w:t xml:space="preserve">. </w:t>
      </w:r>
      <w:r>
        <w:rPr>
          <w:rFonts w:eastAsia="Times New Roman"/>
        </w:rPr>
        <w:t xml:space="preserve">This is God’s Word. </w:t>
      </w:r>
    </w:p>
    <w:p w14:paraId="1A3D95A7" w14:textId="77777777" w:rsidR="000E272F" w:rsidRDefault="000E272F" w:rsidP="000E272F">
      <w:pPr>
        <w:ind w:firstLine="540"/>
        <w:jc w:val="both"/>
        <w:rPr>
          <w:rFonts w:eastAsia="Times New Roman"/>
        </w:rPr>
      </w:pPr>
    </w:p>
    <w:p w14:paraId="2E5841A3" w14:textId="6A109C00" w:rsidR="000E272F" w:rsidRDefault="000E272F" w:rsidP="000E272F">
      <w:pPr>
        <w:ind w:firstLine="540"/>
        <w:jc w:val="both"/>
        <w:rPr>
          <w:rFonts w:eastAsia="Times New Roman"/>
        </w:rPr>
      </w:pPr>
      <w:r w:rsidRPr="000E272F">
        <w:rPr>
          <w:rFonts w:eastAsia="Times New Roman"/>
          <w:b/>
        </w:rPr>
        <w:t>Os Guinness</w:t>
      </w:r>
      <w:r w:rsidRPr="000E272F">
        <w:rPr>
          <w:rFonts w:eastAsia="Times New Roman"/>
        </w:rPr>
        <w:t xml:space="preserve"> </w:t>
      </w:r>
      <w:r>
        <w:rPr>
          <w:rFonts w:eastAsia="Times New Roman"/>
        </w:rPr>
        <w:t xml:space="preserve">said it this way: </w:t>
      </w:r>
    </w:p>
    <w:p w14:paraId="4C4521C5" w14:textId="52AD585F" w:rsidR="000E272F" w:rsidRDefault="000E272F" w:rsidP="000E272F">
      <w:pPr>
        <w:jc w:val="center"/>
        <w:rPr>
          <w:rFonts w:eastAsia="Times New Roman"/>
        </w:rPr>
      </w:pPr>
      <w:r w:rsidRPr="000E272F">
        <w:rPr>
          <w:rFonts w:eastAsia="Times New Roman"/>
          <w:sz w:val="28"/>
        </w:rPr>
        <w:t>“We cannot find God without God. We cannot reach God without God. We cannot satisfy God without God—which is another way of saying that our seeking will always fall short unless God's grace initiates the search and unless God's call draws us to him and completes the search.”</w:t>
      </w:r>
    </w:p>
    <w:p w14:paraId="0FF66ED1" w14:textId="522AE622" w:rsidR="000E272F" w:rsidRDefault="000E272F" w:rsidP="000E272F">
      <w:pPr>
        <w:jc w:val="both"/>
        <w:rPr>
          <w:color w:val="000000" w:themeColor="text1"/>
        </w:rPr>
      </w:pPr>
    </w:p>
    <w:p w14:paraId="49263407" w14:textId="101066F6" w:rsidR="00192250" w:rsidRPr="00192250" w:rsidRDefault="00192250" w:rsidP="00192250">
      <w:pPr>
        <w:autoSpaceDE/>
        <w:autoSpaceDN/>
        <w:adjustRightInd/>
        <w:jc w:val="both"/>
        <w:rPr>
          <w:rFonts w:eastAsia="Times New Roman"/>
          <w:b/>
        </w:rPr>
      </w:pPr>
      <w:r w:rsidRPr="00192250">
        <w:rPr>
          <w:rFonts w:eastAsia="Times New Roman"/>
          <w:b/>
        </w:rPr>
        <w:t>The Battle to Seek God</w:t>
      </w:r>
      <w:r>
        <w:rPr>
          <w:rFonts w:eastAsia="Times New Roman"/>
          <w:b/>
        </w:rPr>
        <w:t xml:space="preserve">, No Matter </w:t>
      </w:r>
      <w:proofErr w:type="gramStart"/>
      <w:r>
        <w:rPr>
          <w:rFonts w:eastAsia="Times New Roman"/>
          <w:b/>
        </w:rPr>
        <w:t>the</w:t>
      </w:r>
      <w:proofErr w:type="gramEnd"/>
      <w:r>
        <w:rPr>
          <w:rFonts w:eastAsia="Times New Roman"/>
          <w:b/>
        </w:rPr>
        <w:t xml:space="preserve"> Cost</w:t>
      </w:r>
    </w:p>
    <w:p w14:paraId="66F33E5A" w14:textId="43F8EF01" w:rsidR="00192250" w:rsidRDefault="00192250" w:rsidP="00192250">
      <w:pPr>
        <w:autoSpaceDE/>
        <w:autoSpaceDN/>
        <w:adjustRightInd/>
        <w:ind w:firstLine="540"/>
        <w:jc w:val="both"/>
        <w:rPr>
          <w:rFonts w:eastAsia="Times New Roman"/>
        </w:rPr>
      </w:pPr>
      <w:r>
        <w:rPr>
          <w:rFonts w:eastAsia="Times New Roman"/>
        </w:rPr>
        <w:t>That doesn’t mean no longer stray or backslide. You see there is a constant battle</w:t>
      </w:r>
      <w:r>
        <w:rPr>
          <w:rFonts w:eastAsia="Times New Roman"/>
        </w:rPr>
        <w:t xml:space="preserve"> now between the flesh and the S</w:t>
      </w:r>
      <w:r>
        <w:rPr>
          <w:rFonts w:eastAsia="Times New Roman"/>
        </w:rPr>
        <w:t xml:space="preserve">pirit. </w:t>
      </w:r>
      <w:r>
        <w:rPr>
          <w:rFonts w:eastAsia="Times New Roman"/>
        </w:rPr>
        <w:t>My desire today is that God will raise up a people here at Living Hope that realize the fierceness of the battle and determine to seek the Lord no matter what the cost.</w:t>
      </w:r>
    </w:p>
    <w:p w14:paraId="52CB7AA5" w14:textId="77777777" w:rsidR="00192250" w:rsidRPr="00E314A3" w:rsidRDefault="00192250" w:rsidP="000E272F">
      <w:pPr>
        <w:jc w:val="both"/>
        <w:rPr>
          <w:color w:val="000000" w:themeColor="text1"/>
        </w:rPr>
      </w:pPr>
    </w:p>
    <w:p w14:paraId="11214890" w14:textId="086F673D" w:rsidR="006F0102" w:rsidRPr="006F0102" w:rsidRDefault="00971261" w:rsidP="006F0102">
      <w:pPr>
        <w:autoSpaceDE/>
        <w:autoSpaceDN/>
        <w:adjustRightInd/>
        <w:jc w:val="center"/>
        <w:rPr>
          <w:rFonts w:asciiTheme="minorHAnsi" w:eastAsia="Times New Roman" w:hAnsiTheme="minorHAnsi"/>
          <w:b/>
        </w:rPr>
      </w:pPr>
      <w:r>
        <w:rPr>
          <w:rFonts w:asciiTheme="minorHAnsi" w:eastAsia="Times New Roman" w:hAnsiTheme="minorHAnsi"/>
          <w:b/>
        </w:rPr>
        <w:t>FROM ASA’S HOLY AMBITION TO HIS FOLLY</w:t>
      </w:r>
    </w:p>
    <w:p w14:paraId="0AF5F6D0" w14:textId="23A65223" w:rsidR="00192250" w:rsidRPr="00971261" w:rsidRDefault="00192250" w:rsidP="00192250">
      <w:pPr>
        <w:autoSpaceDE/>
        <w:autoSpaceDN/>
        <w:adjustRightInd/>
        <w:ind w:firstLine="540"/>
        <w:jc w:val="both"/>
        <w:rPr>
          <w:rFonts w:eastAsia="Times New Roman"/>
        </w:rPr>
      </w:pPr>
      <w:r w:rsidRPr="00971261">
        <w:rPr>
          <w:rFonts w:eastAsia="Times New Roman"/>
        </w:rPr>
        <w:t xml:space="preserve">A thousand years before Jesus was born, David was the king of Israel, and the kingdom was united and prosperous. </w:t>
      </w:r>
      <w:r>
        <w:rPr>
          <w:rFonts w:eastAsia="Times New Roman"/>
        </w:rPr>
        <w:t xml:space="preserve">Then there was Solomon who prospered and </w:t>
      </w:r>
      <w:r>
        <w:rPr>
          <w:rFonts w:eastAsia="Times New Roman"/>
        </w:rPr>
        <w:t>Rehoboam who split the Kingdom.</w:t>
      </w:r>
    </w:p>
    <w:p w14:paraId="32771F6C" w14:textId="6849DAF8" w:rsidR="00971261" w:rsidRPr="00971261" w:rsidRDefault="00971261" w:rsidP="00971261">
      <w:pPr>
        <w:autoSpaceDE/>
        <w:autoSpaceDN/>
        <w:adjustRightInd/>
        <w:ind w:firstLine="540"/>
        <w:jc w:val="both"/>
        <w:rPr>
          <w:rFonts w:eastAsia="Times New Roman"/>
        </w:rPr>
      </w:pPr>
      <w:r w:rsidRPr="00971261">
        <w:rPr>
          <w:rFonts w:eastAsia="Times New Roman"/>
        </w:rPr>
        <w:t xml:space="preserve">When </w:t>
      </w:r>
      <w:r w:rsidR="00192250">
        <w:rPr>
          <w:rFonts w:eastAsia="Times New Roman"/>
        </w:rPr>
        <w:t>Rehoboam</w:t>
      </w:r>
      <w:r w:rsidRPr="00971261">
        <w:rPr>
          <w:rFonts w:eastAsia="Times New Roman"/>
        </w:rPr>
        <w:t xml:space="preserve"> died, his son </w:t>
      </w:r>
      <w:proofErr w:type="spellStart"/>
      <w:r w:rsidRPr="00971261">
        <w:rPr>
          <w:rFonts w:eastAsia="Times New Roman"/>
        </w:rPr>
        <w:t>Abijah</w:t>
      </w:r>
      <w:proofErr w:type="spellEnd"/>
      <w:r w:rsidRPr="00971261">
        <w:rPr>
          <w:rFonts w:eastAsia="Times New Roman"/>
        </w:rPr>
        <w:t xml:space="preserve"> ruled for only three years. And after </w:t>
      </w:r>
      <w:proofErr w:type="spellStart"/>
      <w:r w:rsidRPr="00971261">
        <w:rPr>
          <w:rFonts w:eastAsia="Times New Roman"/>
        </w:rPr>
        <w:t>Abijah</w:t>
      </w:r>
      <w:proofErr w:type="spellEnd"/>
      <w:r w:rsidRPr="00971261">
        <w:rPr>
          <w:rFonts w:eastAsia="Times New Roman"/>
        </w:rPr>
        <w:t>, his son Asa became king in Judah.</w:t>
      </w:r>
    </w:p>
    <w:p w14:paraId="2F0A4971" w14:textId="7DD90851" w:rsidR="00971261" w:rsidRDefault="00971261" w:rsidP="00971261">
      <w:pPr>
        <w:autoSpaceDE/>
        <w:autoSpaceDN/>
        <w:adjustRightInd/>
        <w:ind w:firstLine="540"/>
        <w:jc w:val="both"/>
        <w:rPr>
          <w:rFonts w:eastAsia="Times New Roman"/>
        </w:rPr>
      </w:pPr>
      <w:r w:rsidRPr="00971261">
        <w:rPr>
          <w:rFonts w:eastAsia="Times New Roman"/>
        </w:rPr>
        <w:t xml:space="preserve">Asa ruled for 41 years, and 35 years of that reign were almost </w:t>
      </w:r>
      <w:proofErr w:type="gramStart"/>
      <w:r w:rsidRPr="00971261">
        <w:rPr>
          <w:rFonts w:eastAsia="Times New Roman"/>
        </w:rPr>
        <w:t>totally peaceful</w:t>
      </w:r>
      <w:proofErr w:type="gramEnd"/>
      <w:r w:rsidRPr="00971261">
        <w:rPr>
          <w:rFonts w:eastAsia="Times New Roman"/>
        </w:rPr>
        <w:t>. God was with him and blessed him and protected him and prospered him in wonderful ways. But something happened in Asa's life over those years, and when trouble came, he no longer trusted God.</w:t>
      </w:r>
      <w:r w:rsidR="00192250">
        <w:rPr>
          <w:rFonts w:eastAsia="Times New Roman"/>
        </w:rPr>
        <w:t xml:space="preserve"> He died under the Lord’s loving chastening.</w:t>
      </w:r>
      <w:r w:rsidR="00192250">
        <w:rPr>
          <w:rStyle w:val="FootnoteReference"/>
          <w:rFonts w:eastAsia="Times New Roman"/>
        </w:rPr>
        <w:footnoteReference w:id="1"/>
      </w:r>
    </w:p>
    <w:p w14:paraId="189DD41A" w14:textId="77777777" w:rsidR="00192250" w:rsidRDefault="00192250" w:rsidP="00971261">
      <w:pPr>
        <w:autoSpaceDE/>
        <w:autoSpaceDN/>
        <w:adjustRightInd/>
        <w:ind w:firstLine="540"/>
        <w:jc w:val="both"/>
        <w:rPr>
          <w:rFonts w:eastAsia="Times New Roman"/>
        </w:rPr>
      </w:pPr>
    </w:p>
    <w:p w14:paraId="47C60E06" w14:textId="4400825B" w:rsidR="00192250" w:rsidRPr="00192250" w:rsidRDefault="00192250" w:rsidP="00192250">
      <w:pPr>
        <w:autoSpaceDE/>
        <w:autoSpaceDN/>
        <w:adjustRightInd/>
        <w:jc w:val="both"/>
        <w:rPr>
          <w:rFonts w:eastAsia="Times New Roman"/>
          <w:b/>
        </w:rPr>
      </w:pPr>
      <w:r w:rsidRPr="00192250">
        <w:rPr>
          <w:rFonts w:eastAsia="Times New Roman"/>
          <w:b/>
        </w:rPr>
        <w:t>Five Major Episodes in Asa’s Life</w:t>
      </w:r>
    </w:p>
    <w:p w14:paraId="39779F2E" w14:textId="4F1DDD77" w:rsidR="00971261" w:rsidRDefault="00971261" w:rsidP="00971261">
      <w:pPr>
        <w:autoSpaceDE/>
        <w:autoSpaceDN/>
        <w:adjustRightInd/>
        <w:ind w:firstLine="540"/>
        <w:jc w:val="both"/>
        <w:rPr>
          <w:rFonts w:eastAsia="Times New Roman"/>
        </w:rPr>
      </w:pPr>
      <w:r>
        <w:rPr>
          <w:rFonts w:eastAsia="Times New Roman"/>
        </w:rPr>
        <w:t xml:space="preserve">Asa teaches us to seek the Lord, and there are </w:t>
      </w:r>
      <w:r w:rsidRPr="00192250">
        <w:rPr>
          <w:rFonts w:eastAsia="Times New Roman"/>
          <w:b/>
        </w:rPr>
        <w:t>three episodes</w:t>
      </w:r>
      <w:r>
        <w:rPr>
          <w:rFonts w:eastAsia="Times New Roman"/>
        </w:rPr>
        <w:t xml:space="preserve"> where Asa seeks the Lord, and He teaches us why we should seek the Lord. He teaches us how Worthy God is for us to seek Him.</w:t>
      </w:r>
    </w:p>
    <w:p w14:paraId="454E942E" w14:textId="25916306" w:rsidR="00971261" w:rsidRDefault="00971261" w:rsidP="00971261">
      <w:pPr>
        <w:autoSpaceDE/>
        <w:autoSpaceDN/>
        <w:adjustRightInd/>
        <w:ind w:firstLine="540"/>
        <w:jc w:val="both"/>
        <w:rPr>
          <w:rFonts w:eastAsia="Times New Roman"/>
        </w:rPr>
      </w:pPr>
      <w:r>
        <w:rPr>
          <w:rFonts w:eastAsia="Times New Roman"/>
        </w:rPr>
        <w:t xml:space="preserve">But then we have </w:t>
      </w:r>
      <w:r w:rsidRPr="00192250">
        <w:rPr>
          <w:rFonts w:eastAsia="Times New Roman"/>
          <w:b/>
        </w:rPr>
        <w:t>two episodes</w:t>
      </w:r>
      <w:r>
        <w:rPr>
          <w:rFonts w:eastAsia="Times New Roman"/>
        </w:rPr>
        <w:t xml:space="preserve"> in Asa’s life that teach us what happens when we stop seeking the Lord. Our best plans apart from the Lord are folly.</w:t>
      </w:r>
    </w:p>
    <w:p w14:paraId="19A548EC" w14:textId="3C7723A0" w:rsidR="00971261" w:rsidRDefault="00593A14" w:rsidP="00971261">
      <w:pPr>
        <w:autoSpaceDE/>
        <w:autoSpaceDN/>
        <w:adjustRightInd/>
        <w:ind w:firstLine="540"/>
        <w:jc w:val="both"/>
        <w:rPr>
          <w:rFonts w:eastAsia="Times New Roman"/>
        </w:rPr>
      </w:pPr>
      <w:r>
        <w:rPr>
          <w:noProof/>
        </w:rPr>
        <w:drawing>
          <wp:anchor distT="0" distB="0" distL="114300" distR="114300" simplePos="0" relativeHeight="251660288" behindDoc="0" locked="0" layoutInCell="1" allowOverlap="1" wp14:anchorId="111F7604" wp14:editId="224AD325">
            <wp:simplePos x="0" y="0"/>
            <wp:positionH relativeFrom="column">
              <wp:posOffset>3830116</wp:posOffset>
            </wp:positionH>
            <wp:positionV relativeFrom="paragraph">
              <wp:posOffset>9525</wp:posOffset>
            </wp:positionV>
            <wp:extent cx="1698285" cy="100626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8285" cy="1006260"/>
                    </a:xfrm>
                    <a:prstGeom prst="rect">
                      <a:avLst/>
                    </a:prstGeom>
                  </pic:spPr>
                </pic:pic>
              </a:graphicData>
            </a:graphic>
            <wp14:sizeRelH relativeFrom="margin">
              <wp14:pctWidth>0</wp14:pctWidth>
            </wp14:sizeRelH>
            <wp14:sizeRelV relativeFrom="margin">
              <wp14:pctHeight>0</wp14:pctHeight>
            </wp14:sizeRelV>
          </wp:anchor>
        </w:drawing>
      </w:r>
    </w:p>
    <w:p w14:paraId="0C740022" w14:textId="45FAA90B" w:rsidR="00971261" w:rsidRPr="00000F5D" w:rsidRDefault="00971261" w:rsidP="00971261">
      <w:pPr>
        <w:jc w:val="both"/>
        <w:rPr>
          <w:b/>
          <w:color w:val="000000" w:themeColor="text1"/>
        </w:rPr>
      </w:pPr>
      <w:r w:rsidRPr="00000F5D">
        <w:rPr>
          <w:b/>
          <w:color w:val="000000" w:themeColor="text1"/>
        </w:rPr>
        <w:t>Outline</w:t>
      </w:r>
    </w:p>
    <w:p w14:paraId="5935C755" w14:textId="632A7231" w:rsidR="00971261" w:rsidRDefault="00971261" w:rsidP="00971261">
      <w:pPr>
        <w:pStyle w:val="ListParagraph"/>
        <w:numPr>
          <w:ilvl w:val="0"/>
          <w:numId w:val="24"/>
        </w:numPr>
        <w:jc w:val="both"/>
        <w:rPr>
          <w:color w:val="000000" w:themeColor="text1"/>
        </w:rPr>
      </w:pPr>
      <w:r>
        <w:rPr>
          <w:color w:val="000000" w:themeColor="text1"/>
        </w:rPr>
        <w:t xml:space="preserve">Because He is </w:t>
      </w:r>
      <w:r w:rsidRPr="00914BB0">
        <w:rPr>
          <w:b/>
          <w:color w:val="000000" w:themeColor="text1"/>
          <w:u w:val="single"/>
        </w:rPr>
        <w:t>Holy</w:t>
      </w:r>
    </w:p>
    <w:p w14:paraId="7F2CDD72" w14:textId="77777777" w:rsidR="00971261" w:rsidRDefault="00971261" w:rsidP="00971261">
      <w:pPr>
        <w:pStyle w:val="ListParagraph"/>
        <w:numPr>
          <w:ilvl w:val="0"/>
          <w:numId w:val="24"/>
        </w:numPr>
        <w:jc w:val="both"/>
        <w:rPr>
          <w:color w:val="000000" w:themeColor="text1"/>
        </w:rPr>
      </w:pPr>
      <w:r>
        <w:rPr>
          <w:color w:val="000000" w:themeColor="text1"/>
        </w:rPr>
        <w:t xml:space="preserve">Because He is </w:t>
      </w:r>
      <w:r w:rsidRPr="00914BB0">
        <w:rPr>
          <w:b/>
          <w:color w:val="000000" w:themeColor="text1"/>
          <w:u w:val="single"/>
        </w:rPr>
        <w:t>Mighty</w:t>
      </w:r>
    </w:p>
    <w:p w14:paraId="773848E2" w14:textId="77777777" w:rsidR="00971261" w:rsidRDefault="00971261" w:rsidP="00971261">
      <w:pPr>
        <w:pStyle w:val="ListParagraph"/>
        <w:numPr>
          <w:ilvl w:val="0"/>
          <w:numId w:val="24"/>
        </w:numPr>
        <w:jc w:val="both"/>
        <w:rPr>
          <w:color w:val="000000" w:themeColor="text1"/>
        </w:rPr>
      </w:pPr>
      <w:r>
        <w:rPr>
          <w:color w:val="000000" w:themeColor="text1"/>
        </w:rPr>
        <w:t xml:space="preserve">Because He is more </w:t>
      </w:r>
      <w:r w:rsidRPr="00914BB0">
        <w:rPr>
          <w:b/>
          <w:color w:val="000000" w:themeColor="text1"/>
          <w:u w:val="single"/>
        </w:rPr>
        <w:t>Satisfying</w:t>
      </w:r>
      <w:r>
        <w:rPr>
          <w:color w:val="000000" w:themeColor="text1"/>
        </w:rPr>
        <w:t xml:space="preserve"> than life.</w:t>
      </w:r>
    </w:p>
    <w:p w14:paraId="45510AA6" w14:textId="77777777" w:rsidR="00971261" w:rsidRDefault="00971261" w:rsidP="00971261">
      <w:pPr>
        <w:pStyle w:val="ListParagraph"/>
        <w:numPr>
          <w:ilvl w:val="0"/>
          <w:numId w:val="24"/>
        </w:numPr>
        <w:jc w:val="both"/>
        <w:rPr>
          <w:color w:val="000000" w:themeColor="text1"/>
        </w:rPr>
      </w:pPr>
      <w:r>
        <w:rPr>
          <w:color w:val="000000" w:themeColor="text1"/>
        </w:rPr>
        <w:t xml:space="preserve">Because He is </w:t>
      </w:r>
      <w:r w:rsidRPr="00914BB0">
        <w:rPr>
          <w:b/>
          <w:color w:val="000000" w:themeColor="text1"/>
          <w:u w:val="single"/>
        </w:rPr>
        <w:t>Better</w:t>
      </w:r>
      <w:r>
        <w:rPr>
          <w:color w:val="000000" w:themeColor="text1"/>
        </w:rPr>
        <w:t xml:space="preserve"> than man-made folly.</w:t>
      </w:r>
    </w:p>
    <w:p w14:paraId="31C8EF65" w14:textId="77777777" w:rsidR="00971261" w:rsidRDefault="00971261" w:rsidP="00971261">
      <w:pPr>
        <w:autoSpaceDE/>
        <w:autoSpaceDN/>
        <w:adjustRightInd/>
        <w:ind w:firstLine="540"/>
        <w:jc w:val="both"/>
        <w:rPr>
          <w:rFonts w:eastAsia="Times New Roman"/>
        </w:rPr>
      </w:pPr>
    </w:p>
    <w:p w14:paraId="24BB39DF" w14:textId="4CB60298" w:rsidR="00657396" w:rsidRPr="00DF115F" w:rsidRDefault="00657396" w:rsidP="00DF115F">
      <w:pPr>
        <w:numPr>
          <w:ilvl w:val="0"/>
          <w:numId w:val="1"/>
        </w:numPr>
        <w:jc w:val="both"/>
        <w:rPr>
          <w:rFonts w:ascii="Rockwell" w:eastAsia="Rockwell" w:hAnsi="Rockwell" w:cs="Rockwell"/>
          <w:sz w:val="32"/>
          <w:szCs w:val="32"/>
        </w:rPr>
      </w:pPr>
      <w:r w:rsidRPr="00DF115F">
        <w:rPr>
          <w:rFonts w:ascii="Rockwell" w:eastAsia="Rockwell" w:hAnsi="Rockwell" w:cs="Rockwell"/>
          <w:sz w:val="32"/>
          <w:szCs w:val="32"/>
        </w:rPr>
        <w:t xml:space="preserve">Seek the Lord because He is </w:t>
      </w:r>
      <w:r w:rsidRPr="00DF115F">
        <w:rPr>
          <w:rFonts w:ascii="Rockwell" w:eastAsia="Rockwell" w:hAnsi="Rockwell" w:cs="Rockwell"/>
          <w:b/>
          <w:sz w:val="32"/>
          <w:szCs w:val="32"/>
          <w:u w:val="single"/>
        </w:rPr>
        <w:t>Holy</w:t>
      </w:r>
      <w:r w:rsidRPr="00DF115F">
        <w:rPr>
          <w:rFonts w:ascii="Rockwell" w:eastAsia="Rockwell" w:hAnsi="Rockwell" w:cs="Rockwell"/>
          <w:sz w:val="32"/>
          <w:szCs w:val="32"/>
        </w:rPr>
        <w:t xml:space="preserve">. </w:t>
      </w:r>
      <w:r w:rsidR="00947364">
        <w:rPr>
          <w:rFonts w:eastAsia="Times New Roman"/>
        </w:rPr>
        <w:t xml:space="preserve">(2 </w:t>
      </w:r>
      <w:proofErr w:type="spellStart"/>
      <w:r w:rsidR="00947364">
        <w:rPr>
          <w:rFonts w:eastAsia="Times New Roman"/>
        </w:rPr>
        <w:t>Chron</w:t>
      </w:r>
      <w:proofErr w:type="spellEnd"/>
      <w:r w:rsidR="00947364">
        <w:rPr>
          <w:rFonts w:eastAsia="Times New Roman"/>
        </w:rPr>
        <w:t xml:space="preserve"> 14:1-8)</w:t>
      </w:r>
    </w:p>
    <w:p w14:paraId="0220C7A9" w14:textId="115A2312" w:rsidR="00657396" w:rsidRDefault="00657396" w:rsidP="004F06AE">
      <w:pPr>
        <w:autoSpaceDE/>
        <w:autoSpaceDN/>
        <w:adjustRightInd/>
        <w:jc w:val="both"/>
        <w:rPr>
          <w:rFonts w:eastAsia="Times New Roman"/>
          <w:b/>
        </w:rPr>
      </w:pPr>
    </w:p>
    <w:p w14:paraId="56A332CF" w14:textId="2E8DFC2F" w:rsidR="00530E24" w:rsidRDefault="00530E24" w:rsidP="00530E24">
      <w:pPr>
        <w:autoSpaceDE/>
        <w:autoSpaceDN/>
        <w:adjustRightInd/>
        <w:ind w:firstLine="540"/>
        <w:jc w:val="both"/>
        <w:rPr>
          <w:rFonts w:eastAsia="Times New Roman"/>
        </w:rPr>
      </w:pPr>
      <w:r>
        <w:rPr>
          <w:rFonts w:eastAsia="Times New Roman"/>
        </w:rPr>
        <w:t xml:space="preserve">In vs. 1-8, we have the first of five episodes we see in Asa’s life. This episode is saturated in God’s holiness. It tells us that there is no one like God, so we should rid ourselves </w:t>
      </w:r>
    </w:p>
    <w:p w14:paraId="66CABAD9" w14:textId="494B9B97" w:rsidR="00530E24" w:rsidRDefault="00530E24" w:rsidP="004F06AE">
      <w:pPr>
        <w:autoSpaceDE/>
        <w:autoSpaceDN/>
        <w:adjustRightInd/>
        <w:jc w:val="both"/>
        <w:rPr>
          <w:rFonts w:eastAsia="Times New Roman"/>
          <w:b/>
        </w:rPr>
      </w:pPr>
    </w:p>
    <w:p w14:paraId="09D29DCA" w14:textId="3DF2E661" w:rsidR="004F06AE" w:rsidRPr="004F06AE" w:rsidRDefault="004F06AE" w:rsidP="004F06AE">
      <w:pPr>
        <w:autoSpaceDE/>
        <w:autoSpaceDN/>
        <w:adjustRightInd/>
        <w:jc w:val="both"/>
        <w:rPr>
          <w:rFonts w:eastAsia="Times New Roman"/>
          <w:b/>
        </w:rPr>
      </w:pPr>
      <w:r>
        <w:rPr>
          <w:rFonts w:eastAsia="Times New Roman"/>
          <w:b/>
        </w:rPr>
        <w:t>Asa Did Right: Commanded Judah to Seek the Lord</w:t>
      </w:r>
    </w:p>
    <w:p w14:paraId="0BE48A1B" w14:textId="6CC83DB8" w:rsidR="00F30B98" w:rsidRDefault="004F06AE" w:rsidP="00F30B98">
      <w:pPr>
        <w:autoSpaceDE/>
        <w:autoSpaceDN/>
        <w:adjustRightInd/>
        <w:ind w:firstLine="540"/>
        <w:jc w:val="both"/>
        <w:rPr>
          <w:rFonts w:eastAsia="Times New Roman"/>
        </w:rPr>
      </w:pPr>
      <w:r w:rsidRPr="004F06AE">
        <w:rPr>
          <w:rFonts w:eastAsia="Times New Roman"/>
          <w:b/>
        </w:rPr>
        <w:t xml:space="preserve">2 </w:t>
      </w:r>
      <w:proofErr w:type="spellStart"/>
      <w:r w:rsidRPr="004F06AE">
        <w:rPr>
          <w:rFonts w:eastAsia="Times New Roman"/>
          <w:b/>
        </w:rPr>
        <w:t>Chron</w:t>
      </w:r>
      <w:proofErr w:type="spellEnd"/>
      <w:r w:rsidRPr="004F06AE">
        <w:rPr>
          <w:rFonts w:eastAsia="Times New Roman"/>
          <w:b/>
        </w:rPr>
        <w:t xml:space="preserve"> 14:1</w:t>
      </w:r>
      <w:r w:rsidR="00914BB0">
        <w:rPr>
          <w:rFonts w:eastAsia="Times New Roman"/>
          <w:b/>
        </w:rPr>
        <w:t>-8</w:t>
      </w:r>
      <w:r>
        <w:rPr>
          <w:rFonts w:eastAsia="Times New Roman"/>
        </w:rPr>
        <w:t>, “</w:t>
      </w:r>
      <w:proofErr w:type="spellStart"/>
      <w:r w:rsidRPr="004F06AE">
        <w:rPr>
          <w:rFonts w:eastAsia="Times New Roman"/>
          <w:u w:val="single"/>
        </w:rPr>
        <w:t>Abijah</w:t>
      </w:r>
      <w:proofErr w:type="spellEnd"/>
      <w:r w:rsidRPr="004F06AE">
        <w:rPr>
          <w:rFonts w:eastAsia="Times New Roman"/>
          <w:u w:val="single"/>
        </w:rPr>
        <w:t xml:space="preserve"> slept with his fathers, and they buried him in the city of David. And Asa his son reigned in his place. In his </w:t>
      </w:r>
      <w:proofErr w:type="gramStart"/>
      <w:r w:rsidRPr="004F06AE">
        <w:rPr>
          <w:rFonts w:eastAsia="Times New Roman"/>
          <w:u w:val="single"/>
        </w:rPr>
        <w:t>days</w:t>
      </w:r>
      <w:proofErr w:type="gramEnd"/>
      <w:r w:rsidRPr="004F06AE">
        <w:rPr>
          <w:rFonts w:eastAsia="Times New Roman"/>
          <w:u w:val="single"/>
        </w:rPr>
        <w:t xml:space="preserve"> the land had rest for ten years. </w:t>
      </w:r>
      <w:proofErr w:type="gramStart"/>
      <w:r w:rsidRPr="004F06AE">
        <w:rPr>
          <w:rFonts w:eastAsia="Times New Roman"/>
          <w:u w:val="single"/>
        </w:rPr>
        <w:t>2  And</w:t>
      </w:r>
      <w:proofErr w:type="gramEnd"/>
      <w:r w:rsidRPr="004F06AE">
        <w:rPr>
          <w:rFonts w:eastAsia="Times New Roman"/>
          <w:u w:val="single"/>
        </w:rPr>
        <w:t xml:space="preserve"> </w:t>
      </w:r>
      <w:r w:rsidRPr="008603C8">
        <w:rPr>
          <w:rFonts w:eastAsia="Times New Roman"/>
          <w:b/>
          <w:color w:val="2F5496" w:themeColor="accent5" w:themeShade="BF"/>
          <w:sz w:val="28"/>
          <w:u w:val="single"/>
        </w:rPr>
        <w:t>Asa did what was good and right in the eyes of the Lord his God</w:t>
      </w:r>
      <w:r w:rsidRPr="004F06AE">
        <w:rPr>
          <w:rFonts w:eastAsia="Times New Roman"/>
          <w:u w:val="single"/>
        </w:rPr>
        <w:t xml:space="preserve">. 3 He took away the foreign altars and the high places and broke down the pillars and cut down the </w:t>
      </w:r>
      <w:proofErr w:type="spellStart"/>
      <w:r w:rsidRPr="004F06AE">
        <w:rPr>
          <w:rFonts w:eastAsia="Times New Roman"/>
          <w:u w:val="single"/>
        </w:rPr>
        <w:t>Asherim</w:t>
      </w:r>
      <w:proofErr w:type="spellEnd"/>
      <w:r w:rsidRPr="004F06AE">
        <w:rPr>
          <w:rFonts w:eastAsia="Times New Roman"/>
          <w:u w:val="single"/>
        </w:rPr>
        <w:t xml:space="preserve"> 4 and </w:t>
      </w:r>
      <w:r w:rsidRPr="004F06AE">
        <w:rPr>
          <w:rFonts w:eastAsia="Times New Roman"/>
          <w:b/>
          <w:u w:val="single"/>
        </w:rPr>
        <w:t xml:space="preserve">commanded Judah to </w:t>
      </w:r>
      <w:r w:rsidRPr="00657396">
        <w:rPr>
          <w:rFonts w:eastAsia="Times New Roman"/>
          <w:b/>
          <w:color w:val="2F5496" w:themeColor="accent5" w:themeShade="BF"/>
          <w:sz w:val="28"/>
          <w:u w:val="single"/>
        </w:rPr>
        <w:t>seek the Lord</w:t>
      </w:r>
      <w:r w:rsidRPr="004F06AE">
        <w:rPr>
          <w:rFonts w:eastAsia="Times New Roman"/>
          <w:u w:val="single"/>
        </w:rPr>
        <w:t xml:space="preserve">, the God of their fathers, and to keep the law and the commandment. 5 He also took out of all the cities of Judah </w:t>
      </w:r>
      <w:r w:rsidRPr="004F06AE">
        <w:rPr>
          <w:rFonts w:eastAsia="Times New Roman"/>
          <w:b/>
          <w:u w:val="single"/>
        </w:rPr>
        <w:t>the high places and the incense altars</w:t>
      </w:r>
      <w:r w:rsidRPr="004F06AE">
        <w:rPr>
          <w:rFonts w:eastAsia="Times New Roman"/>
          <w:u w:val="single"/>
        </w:rPr>
        <w:t xml:space="preserve">. And the kingdom had rest under him. 6 He built fortified cities in Judah, for the land had rest. </w:t>
      </w:r>
      <w:r w:rsidRPr="004F06AE">
        <w:rPr>
          <w:rFonts w:eastAsia="Times New Roman"/>
          <w:b/>
          <w:u w:val="single"/>
        </w:rPr>
        <w:t>He had no war in those years, for the Lord gave him peace</w:t>
      </w:r>
      <w:r w:rsidRPr="004F06AE">
        <w:rPr>
          <w:rFonts w:eastAsia="Times New Roman"/>
          <w:u w:val="single"/>
        </w:rPr>
        <w:t xml:space="preserve">. 7 And he said to Judah, “Let us build these cities and surround them with walls and towers, gates and bars. The land is still ours, because </w:t>
      </w:r>
      <w:r w:rsidRPr="008603C8">
        <w:rPr>
          <w:rFonts w:eastAsia="Times New Roman"/>
          <w:b/>
          <w:color w:val="2F5496" w:themeColor="accent5" w:themeShade="BF"/>
          <w:sz w:val="28"/>
          <w:u w:val="single"/>
        </w:rPr>
        <w:t xml:space="preserve">we have </w:t>
      </w:r>
      <w:r w:rsidRPr="008603C8">
        <w:rPr>
          <w:rFonts w:eastAsia="Times New Roman"/>
          <w:b/>
          <w:color w:val="FF0000"/>
          <w:sz w:val="28"/>
          <w:u w:val="single"/>
        </w:rPr>
        <w:t xml:space="preserve">sought </w:t>
      </w:r>
      <w:r w:rsidRPr="008603C8">
        <w:rPr>
          <w:rFonts w:eastAsia="Times New Roman"/>
          <w:b/>
          <w:color w:val="2F5496" w:themeColor="accent5" w:themeShade="BF"/>
          <w:sz w:val="28"/>
          <w:u w:val="single"/>
        </w:rPr>
        <w:t>the Lord</w:t>
      </w:r>
      <w:r w:rsidRPr="004F06AE">
        <w:rPr>
          <w:rFonts w:eastAsia="Times New Roman"/>
          <w:u w:val="single"/>
        </w:rPr>
        <w:t xml:space="preserve"> our God. </w:t>
      </w:r>
      <w:r w:rsidR="008603C8">
        <w:rPr>
          <w:rFonts w:eastAsia="Times New Roman"/>
          <w:b/>
          <w:color w:val="2F5496" w:themeColor="accent5" w:themeShade="BF"/>
          <w:sz w:val="28"/>
          <w:u w:val="single"/>
        </w:rPr>
        <w:t xml:space="preserve">We have </w:t>
      </w:r>
      <w:r w:rsidR="008603C8" w:rsidRPr="008603C8">
        <w:rPr>
          <w:rFonts w:eastAsia="Times New Roman"/>
          <w:b/>
          <w:color w:val="FF0000"/>
          <w:sz w:val="28"/>
          <w:u w:val="single"/>
        </w:rPr>
        <w:t xml:space="preserve">sought </w:t>
      </w:r>
      <w:r w:rsidR="008603C8">
        <w:rPr>
          <w:rFonts w:eastAsia="Times New Roman"/>
          <w:b/>
          <w:color w:val="2F5496" w:themeColor="accent5" w:themeShade="BF"/>
          <w:sz w:val="28"/>
          <w:u w:val="single"/>
        </w:rPr>
        <w:t>H</w:t>
      </w:r>
      <w:r w:rsidRPr="008603C8">
        <w:rPr>
          <w:rFonts w:eastAsia="Times New Roman"/>
          <w:b/>
          <w:color w:val="2F5496" w:themeColor="accent5" w:themeShade="BF"/>
          <w:sz w:val="28"/>
          <w:u w:val="single"/>
        </w:rPr>
        <w:t>im</w:t>
      </w:r>
      <w:r w:rsidRPr="004F06AE">
        <w:rPr>
          <w:rFonts w:eastAsia="Times New Roman"/>
          <w:u w:val="single"/>
        </w:rPr>
        <w:t xml:space="preserve">, and </w:t>
      </w:r>
      <w:r w:rsidR="008603C8">
        <w:rPr>
          <w:rFonts w:eastAsia="Times New Roman"/>
          <w:u w:val="single"/>
        </w:rPr>
        <w:t>H</w:t>
      </w:r>
      <w:r w:rsidRPr="004F06AE">
        <w:rPr>
          <w:rFonts w:eastAsia="Times New Roman"/>
          <w:u w:val="single"/>
        </w:rPr>
        <w:t xml:space="preserve">e has given us peace on every side.” </w:t>
      </w:r>
      <w:proofErr w:type="gramStart"/>
      <w:r w:rsidRPr="004F06AE">
        <w:rPr>
          <w:rFonts w:eastAsia="Times New Roman"/>
          <w:u w:val="single"/>
        </w:rPr>
        <w:t>So</w:t>
      </w:r>
      <w:proofErr w:type="gramEnd"/>
      <w:r w:rsidRPr="004F06AE">
        <w:rPr>
          <w:rFonts w:eastAsia="Times New Roman"/>
          <w:u w:val="single"/>
        </w:rPr>
        <w:t xml:space="preserve"> they built and prospered. 8 And Asa had an army of 300,000 from Judah, armed with large shields and spears, and 280,000 men from Benjamin that carried shields and drew bows. All these were mighty men of valor.</w:t>
      </w:r>
      <w:r>
        <w:rPr>
          <w:rFonts w:eastAsia="Times New Roman"/>
        </w:rPr>
        <w:t>”</w:t>
      </w:r>
      <w:r w:rsidR="00F30B98">
        <w:rPr>
          <w:rFonts w:eastAsia="Times New Roman"/>
        </w:rPr>
        <w:t xml:space="preserve"> </w:t>
      </w:r>
    </w:p>
    <w:p w14:paraId="112A992F" w14:textId="23E40E16" w:rsidR="00F30B98" w:rsidRDefault="00F30B98" w:rsidP="00F30B98">
      <w:pPr>
        <w:autoSpaceDE/>
        <w:autoSpaceDN/>
        <w:adjustRightInd/>
        <w:jc w:val="both"/>
        <w:rPr>
          <w:rFonts w:eastAsia="Times New Roman"/>
        </w:rPr>
      </w:pPr>
    </w:p>
    <w:p w14:paraId="38E88394" w14:textId="4A2A6CE6" w:rsidR="00F30B98" w:rsidRPr="00F30B98" w:rsidRDefault="00F30B98" w:rsidP="00F30B98">
      <w:pPr>
        <w:autoSpaceDE/>
        <w:autoSpaceDN/>
        <w:adjustRightInd/>
        <w:jc w:val="both"/>
        <w:rPr>
          <w:rFonts w:eastAsia="Times New Roman"/>
          <w:b/>
        </w:rPr>
      </w:pPr>
      <w:r w:rsidRPr="00F30B98">
        <w:rPr>
          <w:rFonts w:eastAsia="Times New Roman"/>
          <w:b/>
        </w:rPr>
        <w:t>The Summary of Asa’s Life</w:t>
      </w:r>
      <w:r>
        <w:rPr>
          <w:rFonts w:eastAsia="Times New Roman"/>
          <w:b/>
        </w:rPr>
        <w:t xml:space="preserve"> (1-2)</w:t>
      </w:r>
    </w:p>
    <w:p w14:paraId="4F21952F" w14:textId="23E8E6BC" w:rsidR="004F06AE" w:rsidRDefault="004F06AE" w:rsidP="004F06AE">
      <w:pPr>
        <w:autoSpaceDE/>
        <w:autoSpaceDN/>
        <w:adjustRightInd/>
        <w:ind w:firstLine="540"/>
        <w:jc w:val="both"/>
        <w:rPr>
          <w:rFonts w:eastAsia="Times New Roman"/>
        </w:rPr>
      </w:pPr>
      <w:r>
        <w:rPr>
          <w:rFonts w:eastAsia="Times New Roman"/>
        </w:rPr>
        <w:t xml:space="preserve"> </w:t>
      </w:r>
      <w:r w:rsidR="00F30B98">
        <w:rPr>
          <w:rFonts w:eastAsia="Times New Roman"/>
        </w:rPr>
        <w:t>“</w:t>
      </w:r>
      <w:r w:rsidR="00F30B98" w:rsidRPr="00F30B98">
        <w:rPr>
          <w:rFonts w:eastAsia="Times New Roman"/>
          <w:u w:val="single"/>
        </w:rPr>
        <w:t>Asa did what was right in the eyes of the Lord</w:t>
      </w:r>
      <w:r w:rsidR="00F30B98">
        <w:rPr>
          <w:rFonts w:eastAsia="Times New Roman"/>
        </w:rPr>
        <w:t xml:space="preserve">” (vs 2). This is the summary of his life. I want that as the summary of my life. As we are going to see, he did not live a perfect life. His life ended on a low note. </w:t>
      </w:r>
    </w:p>
    <w:p w14:paraId="6108CFCE" w14:textId="7E7457DF" w:rsidR="00F30B98" w:rsidRDefault="00192250" w:rsidP="004F06AE">
      <w:pPr>
        <w:autoSpaceDE/>
        <w:autoSpaceDN/>
        <w:adjustRightInd/>
        <w:ind w:firstLine="540"/>
        <w:jc w:val="both"/>
        <w:rPr>
          <w:rFonts w:eastAsia="Times New Roman"/>
        </w:rPr>
      </w:pPr>
      <w:r>
        <w:rPr>
          <w:noProof/>
        </w:rPr>
        <w:drawing>
          <wp:anchor distT="0" distB="0" distL="114300" distR="114300" simplePos="0" relativeHeight="251661312" behindDoc="0" locked="0" layoutInCell="1" allowOverlap="1" wp14:anchorId="022763F9" wp14:editId="741B6FA7">
            <wp:simplePos x="0" y="0"/>
            <wp:positionH relativeFrom="column">
              <wp:posOffset>2485286</wp:posOffset>
            </wp:positionH>
            <wp:positionV relativeFrom="paragraph">
              <wp:posOffset>293108</wp:posOffset>
            </wp:positionV>
            <wp:extent cx="1190445" cy="9051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0445" cy="905132"/>
                    </a:xfrm>
                    <a:prstGeom prst="rect">
                      <a:avLst/>
                    </a:prstGeom>
                  </pic:spPr>
                </pic:pic>
              </a:graphicData>
            </a:graphic>
          </wp:anchor>
        </w:drawing>
      </w:r>
      <w:r w:rsidR="00F30B98">
        <w:rPr>
          <w:rFonts w:eastAsia="Times New Roman"/>
        </w:rPr>
        <w:t xml:space="preserve">For 36 years, Asa sought the Lord. That’s amazing. </w:t>
      </w:r>
      <w:r w:rsidR="007A2B7B">
        <w:rPr>
          <w:rFonts w:eastAsia="Times New Roman"/>
        </w:rPr>
        <w:t xml:space="preserve"> He set Israel apart from the Canaanite deities. That’s the essence of holiness.</w:t>
      </w:r>
    </w:p>
    <w:p w14:paraId="01AB92A1" w14:textId="59BEF1E7" w:rsidR="007A2B7B" w:rsidRDefault="007A2B7B" w:rsidP="004F06AE">
      <w:pPr>
        <w:autoSpaceDE/>
        <w:autoSpaceDN/>
        <w:adjustRightInd/>
        <w:ind w:firstLine="540"/>
        <w:jc w:val="both"/>
        <w:rPr>
          <w:rFonts w:eastAsia="Times New Roman"/>
        </w:rPr>
      </w:pPr>
    </w:p>
    <w:p w14:paraId="0D531266" w14:textId="41E03556" w:rsidR="00593A14" w:rsidRDefault="00593A14" w:rsidP="004F06AE">
      <w:pPr>
        <w:autoSpaceDE/>
        <w:autoSpaceDN/>
        <w:adjustRightInd/>
        <w:ind w:firstLine="540"/>
        <w:jc w:val="both"/>
        <w:rPr>
          <w:rFonts w:eastAsia="Times New Roman"/>
        </w:rPr>
      </w:pPr>
    </w:p>
    <w:p w14:paraId="516B09C5" w14:textId="6E2C2D39" w:rsidR="00593A14" w:rsidRDefault="00593A14" w:rsidP="004F06AE">
      <w:pPr>
        <w:autoSpaceDE/>
        <w:autoSpaceDN/>
        <w:adjustRightInd/>
        <w:ind w:firstLine="540"/>
        <w:jc w:val="both"/>
        <w:rPr>
          <w:rFonts w:eastAsia="Times New Roman"/>
        </w:rPr>
      </w:pPr>
    </w:p>
    <w:p w14:paraId="2D75537A" w14:textId="61A1277A" w:rsidR="007A2B7B" w:rsidRPr="007A2B7B" w:rsidRDefault="007A2B7B" w:rsidP="007A2B7B">
      <w:pPr>
        <w:autoSpaceDE/>
        <w:autoSpaceDN/>
        <w:adjustRightInd/>
        <w:jc w:val="both"/>
        <w:rPr>
          <w:rFonts w:eastAsia="Times New Roman"/>
          <w:b/>
        </w:rPr>
      </w:pPr>
      <w:r w:rsidRPr="007A2B7B">
        <w:rPr>
          <w:rFonts w:eastAsia="Times New Roman"/>
          <w:b/>
        </w:rPr>
        <w:t>What is Holiness?</w:t>
      </w:r>
    </w:p>
    <w:p w14:paraId="4B92F769" w14:textId="1129BF8F" w:rsidR="00593A14" w:rsidRDefault="00593A14" w:rsidP="004F06AE">
      <w:pPr>
        <w:autoSpaceDE/>
        <w:autoSpaceDN/>
        <w:adjustRightInd/>
        <w:ind w:firstLine="540"/>
        <w:jc w:val="both"/>
        <w:rPr>
          <w:rFonts w:eastAsia="Times New Roman"/>
        </w:rPr>
      </w:pPr>
      <w:r w:rsidRPr="007A2B7B">
        <w:rPr>
          <w:rFonts w:eastAsia="Times New Roman"/>
        </w:rPr>
        <w:t xml:space="preserve"> </w:t>
      </w:r>
    </w:p>
    <w:p w14:paraId="650F5A3E" w14:textId="75C617FB" w:rsidR="007A2B7B" w:rsidRDefault="007A2B7B" w:rsidP="004F06AE">
      <w:pPr>
        <w:autoSpaceDE/>
        <w:autoSpaceDN/>
        <w:adjustRightInd/>
        <w:ind w:firstLine="540"/>
        <w:jc w:val="both"/>
        <w:rPr>
          <w:rFonts w:eastAsia="Times New Roman"/>
        </w:rPr>
      </w:pPr>
      <w:r w:rsidRPr="007A2B7B">
        <w:rPr>
          <w:rFonts w:eastAsia="Times New Roman"/>
        </w:rPr>
        <w:t>God’s holiness means that He is separated from sin and devoted to seeking His own glory and honor. (GRUDEM)</w:t>
      </w:r>
    </w:p>
    <w:p w14:paraId="79FF363A" w14:textId="414AC4C7" w:rsidR="007A2B7B" w:rsidRDefault="007A2B7B" w:rsidP="004F06AE">
      <w:pPr>
        <w:autoSpaceDE/>
        <w:autoSpaceDN/>
        <w:adjustRightInd/>
        <w:ind w:firstLine="540"/>
        <w:jc w:val="both"/>
        <w:rPr>
          <w:rFonts w:eastAsia="Times New Roman"/>
        </w:rPr>
      </w:pPr>
      <w:r w:rsidRPr="007A2B7B">
        <w:rPr>
          <w:rFonts w:eastAsia="Times New Roman"/>
        </w:rPr>
        <w:t>To be holy is to be separated unto God and happy in Him.</w:t>
      </w:r>
    </w:p>
    <w:p w14:paraId="6C6BD32B" w14:textId="5BF8B6BA" w:rsidR="007A2B7B" w:rsidRDefault="00593A14" w:rsidP="004F06AE">
      <w:pPr>
        <w:autoSpaceDE/>
        <w:autoSpaceDN/>
        <w:adjustRightInd/>
        <w:ind w:firstLine="540"/>
        <w:jc w:val="both"/>
        <w:rPr>
          <w:rFonts w:eastAsia="Times New Roman"/>
        </w:rPr>
      </w:pPr>
      <w:r>
        <w:rPr>
          <w:noProof/>
        </w:rPr>
        <w:drawing>
          <wp:anchor distT="0" distB="0" distL="114300" distR="114300" simplePos="0" relativeHeight="251662336" behindDoc="0" locked="0" layoutInCell="1" allowOverlap="1" wp14:anchorId="49D5E54F" wp14:editId="701CAD41">
            <wp:simplePos x="0" y="0"/>
            <wp:positionH relativeFrom="margin">
              <wp:posOffset>4045214</wp:posOffset>
            </wp:positionH>
            <wp:positionV relativeFrom="paragraph">
              <wp:posOffset>167316</wp:posOffset>
            </wp:positionV>
            <wp:extent cx="1568073" cy="101520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8073" cy="1015206"/>
                    </a:xfrm>
                    <a:prstGeom prst="rect">
                      <a:avLst/>
                    </a:prstGeom>
                  </pic:spPr>
                </pic:pic>
              </a:graphicData>
            </a:graphic>
            <wp14:sizeRelH relativeFrom="margin">
              <wp14:pctWidth>0</wp14:pctWidth>
            </wp14:sizeRelH>
            <wp14:sizeRelV relativeFrom="margin">
              <wp14:pctHeight>0</wp14:pctHeight>
            </wp14:sizeRelV>
          </wp:anchor>
        </w:drawing>
      </w:r>
      <w:r w:rsidR="007A2B7B" w:rsidRPr="007A2B7B">
        <w:rPr>
          <w:rFonts w:eastAsia="Times New Roman"/>
        </w:rPr>
        <w:t>Holiness does not mean we are ascetics (against pleasure or material things). It means we put God in His proper place.</w:t>
      </w:r>
    </w:p>
    <w:p w14:paraId="4531CEC0" w14:textId="4062438F" w:rsidR="00FF4CA2" w:rsidRDefault="00FF4CA2" w:rsidP="004F06AE">
      <w:pPr>
        <w:autoSpaceDE/>
        <w:autoSpaceDN/>
        <w:adjustRightInd/>
        <w:ind w:firstLine="540"/>
        <w:jc w:val="both"/>
        <w:rPr>
          <w:rFonts w:eastAsia="Times New Roman"/>
        </w:rPr>
      </w:pPr>
    </w:p>
    <w:p w14:paraId="2A8E46DD" w14:textId="5782B061" w:rsidR="00FF4CA2" w:rsidRPr="00FF4CA2" w:rsidRDefault="00FF4CA2" w:rsidP="00593A14">
      <w:pPr>
        <w:autoSpaceDE/>
        <w:autoSpaceDN/>
        <w:adjustRightInd/>
        <w:ind w:right="3510"/>
        <w:jc w:val="both"/>
        <w:rPr>
          <w:rFonts w:eastAsia="Times New Roman"/>
          <w:b/>
        </w:rPr>
      </w:pPr>
      <w:r w:rsidRPr="00FF4CA2">
        <w:rPr>
          <w:rFonts w:eastAsia="Times New Roman"/>
          <w:b/>
        </w:rPr>
        <w:t>You are Called to be Holy!</w:t>
      </w:r>
    </w:p>
    <w:p w14:paraId="04D67E28" w14:textId="21BB88A3" w:rsidR="00FF4CA2" w:rsidRDefault="00FF4CA2" w:rsidP="00593A14">
      <w:pPr>
        <w:autoSpaceDE/>
        <w:autoSpaceDN/>
        <w:adjustRightInd/>
        <w:ind w:right="3510" w:firstLine="540"/>
        <w:jc w:val="both"/>
        <w:rPr>
          <w:rFonts w:eastAsia="Times New Roman"/>
        </w:rPr>
      </w:pPr>
      <w:r w:rsidRPr="00FF4CA2">
        <w:rPr>
          <w:rFonts w:eastAsia="Times New Roman"/>
          <w:b/>
        </w:rPr>
        <w:t>1 Peter 1:15-16</w:t>
      </w:r>
      <w:r>
        <w:rPr>
          <w:rFonts w:eastAsia="Times New Roman"/>
        </w:rPr>
        <w:t>, “…</w:t>
      </w:r>
      <w:r w:rsidRPr="00FF4CA2">
        <w:rPr>
          <w:rFonts w:eastAsia="Times New Roman"/>
          <w:u w:val="single"/>
        </w:rPr>
        <w:t>but as he who called you is holy, you also be holy in all your conduct, since it is written, “You shall be holy, for I am holy</w:t>
      </w:r>
      <w:r w:rsidRPr="00FF4CA2">
        <w:rPr>
          <w:rFonts w:eastAsia="Times New Roman"/>
        </w:rPr>
        <w:t>.”</w:t>
      </w:r>
    </w:p>
    <w:p w14:paraId="32758E89" w14:textId="2E3803C8" w:rsidR="00A224A0" w:rsidRDefault="00A224A0" w:rsidP="00A224A0">
      <w:pPr>
        <w:autoSpaceDE/>
        <w:autoSpaceDN/>
        <w:adjustRightInd/>
        <w:ind w:firstLine="540"/>
        <w:jc w:val="both"/>
        <w:rPr>
          <w:rFonts w:eastAsia="Times New Roman"/>
        </w:rPr>
      </w:pPr>
      <w:r>
        <w:rPr>
          <w:rFonts w:eastAsia="Times New Roman"/>
        </w:rPr>
        <w:t xml:space="preserve">If holiness means God’s separation from this world, in what way is God separated from us? He’s separated from us in His vast greatness, and in His perfection, beauty and sinlessness. To be holy is to </w:t>
      </w:r>
      <w:r w:rsidRPr="00A224A0">
        <w:rPr>
          <w:rFonts w:eastAsia="Times New Roman"/>
          <w:b/>
          <w:sz w:val="28"/>
        </w:rPr>
        <w:t>pursue God’s beauty</w:t>
      </w:r>
      <w:r>
        <w:rPr>
          <w:rFonts w:eastAsia="Times New Roman"/>
        </w:rPr>
        <w:t xml:space="preserve">!  To be holy is to </w:t>
      </w:r>
      <w:r w:rsidRPr="00A224A0">
        <w:rPr>
          <w:rFonts w:eastAsia="Times New Roman"/>
          <w:b/>
          <w:sz w:val="28"/>
        </w:rPr>
        <w:t>pursue His majesty and Lordship in my life</w:t>
      </w:r>
      <w:r>
        <w:rPr>
          <w:rFonts w:eastAsia="Times New Roman"/>
        </w:rPr>
        <w:t>!</w:t>
      </w:r>
    </w:p>
    <w:p w14:paraId="11B7F10F" w14:textId="26194065" w:rsidR="00A224A0" w:rsidRDefault="00A224A0" w:rsidP="004F06AE">
      <w:pPr>
        <w:autoSpaceDE/>
        <w:autoSpaceDN/>
        <w:adjustRightInd/>
        <w:ind w:firstLine="540"/>
        <w:jc w:val="both"/>
        <w:rPr>
          <w:rFonts w:eastAsia="Times New Roman"/>
        </w:rPr>
      </w:pPr>
    </w:p>
    <w:p w14:paraId="4E4960C7" w14:textId="7C7FA630" w:rsidR="00A224A0" w:rsidRDefault="00A224A0" w:rsidP="00A224A0">
      <w:pPr>
        <w:autoSpaceDE/>
        <w:autoSpaceDN/>
        <w:adjustRightInd/>
        <w:jc w:val="both"/>
        <w:rPr>
          <w:rFonts w:eastAsia="Times New Roman"/>
          <w:b/>
        </w:rPr>
      </w:pPr>
      <w:r w:rsidRPr="00A224A0">
        <w:rPr>
          <w:rFonts w:eastAsia="Times New Roman"/>
          <w:b/>
        </w:rPr>
        <w:t xml:space="preserve"> Is God Awesome to You?</w:t>
      </w:r>
    </w:p>
    <w:p w14:paraId="6A8EFB37" w14:textId="481787BB" w:rsidR="00A224A0" w:rsidRDefault="00A224A0" w:rsidP="00A224A0">
      <w:pPr>
        <w:autoSpaceDE/>
        <w:autoSpaceDN/>
        <w:adjustRightInd/>
        <w:jc w:val="both"/>
        <w:rPr>
          <w:rFonts w:eastAsia="Times New Roman"/>
          <w:b/>
        </w:rPr>
      </w:pPr>
      <w:r>
        <w:rPr>
          <w:noProof/>
        </w:rPr>
        <w:drawing>
          <wp:anchor distT="0" distB="0" distL="114300" distR="114300" simplePos="0" relativeHeight="251663360" behindDoc="0" locked="0" layoutInCell="1" allowOverlap="1" wp14:anchorId="7B09009F" wp14:editId="05E49C3C">
            <wp:simplePos x="0" y="0"/>
            <wp:positionH relativeFrom="margin">
              <wp:posOffset>-12964</wp:posOffset>
            </wp:positionH>
            <wp:positionV relativeFrom="paragraph">
              <wp:posOffset>53340</wp:posOffset>
            </wp:positionV>
            <wp:extent cx="1516380" cy="1137920"/>
            <wp:effectExtent l="0" t="0" r="762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6380" cy="1137920"/>
                    </a:xfrm>
                    <a:prstGeom prst="rect">
                      <a:avLst/>
                    </a:prstGeom>
                  </pic:spPr>
                </pic:pic>
              </a:graphicData>
            </a:graphic>
            <wp14:sizeRelH relativeFrom="margin">
              <wp14:pctWidth>0</wp14:pctWidth>
            </wp14:sizeRelH>
            <wp14:sizeRelV relativeFrom="margin">
              <wp14:pctHeight>0</wp14:pctHeight>
            </wp14:sizeRelV>
          </wp:anchor>
        </w:drawing>
      </w:r>
    </w:p>
    <w:p w14:paraId="597DDB7E" w14:textId="610A69B2" w:rsidR="00A224A0" w:rsidRPr="00A224A0" w:rsidRDefault="00A224A0" w:rsidP="00A224A0">
      <w:pPr>
        <w:autoSpaceDE/>
        <w:autoSpaceDN/>
        <w:adjustRightInd/>
        <w:jc w:val="both"/>
        <w:rPr>
          <w:rFonts w:eastAsia="Times New Roman"/>
          <w:b/>
        </w:rPr>
      </w:pPr>
    </w:p>
    <w:p w14:paraId="3B5E95CD" w14:textId="77777777" w:rsidR="00A224A0" w:rsidRDefault="00A224A0" w:rsidP="00A224A0">
      <w:pPr>
        <w:autoSpaceDE/>
        <w:autoSpaceDN/>
        <w:adjustRightInd/>
        <w:ind w:left="2520" w:firstLine="540"/>
        <w:jc w:val="both"/>
        <w:rPr>
          <w:rFonts w:eastAsia="Times New Roman"/>
        </w:rPr>
      </w:pPr>
    </w:p>
    <w:p w14:paraId="08E66933" w14:textId="504714E6" w:rsidR="009646FB" w:rsidRDefault="009646FB" w:rsidP="00A224A0">
      <w:pPr>
        <w:autoSpaceDE/>
        <w:autoSpaceDN/>
        <w:adjustRightInd/>
        <w:ind w:left="2520" w:firstLine="540"/>
        <w:jc w:val="both"/>
        <w:rPr>
          <w:rFonts w:eastAsia="Times New Roman"/>
        </w:rPr>
      </w:pPr>
      <w:r>
        <w:rPr>
          <w:rFonts w:eastAsia="Times New Roman"/>
        </w:rPr>
        <w:t>John Frame</w:t>
      </w:r>
      <w:r w:rsidR="00A224A0">
        <w:rPr>
          <w:rFonts w:eastAsia="Times New Roman"/>
        </w:rPr>
        <w:t xml:space="preserve"> puts it this way</w:t>
      </w:r>
      <w:r>
        <w:rPr>
          <w:rFonts w:eastAsia="Times New Roman"/>
        </w:rPr>
        <w:t xml:space="preserve">: “Holiness [on a human level] </w:t>
      </w:r>
      <w:r w:rsidRPr="009646FB">
        <w:rPr>
          <w:rFonts w:eastAsia="Times New Roman"/>
        </w:rPr>
        <w:t xml:space="preserve">is </w:t>
      </w:r>
      <w:r w:rsidRPr="00593A14">
        <w:rPr>
          <w:rFonts w:eastAsia="Times New Roman"/>
          <w:b/>
        </w:rPr>
        <w:t>God's capacity and right to arouse our reverent awe and wonder</w:t>
      </w:r>
      <w:r w:rsidRPr="009646FB">
        <w:rPr>
          <w:rFonts w:eastAsia="Times New Roman"/>
        </w:rPr>
        <w:t>. It is his uniqueness, his majesty, for God is like a great king, whom we dar</w:t>
      </w:r>
      <w:r>
        <w:rPr>
          <w:rFonts w:eastAsia="Times New Roman"/>
        </w:rPr>
        <w:t>e not treat like other persons.”</w:t>
      </w:r>
    </w:p>
    <w:p w14:paraId="643511D7" w14:textId="1A91871A" w:rsidR="009646FB" w:rsidRDefault="009646FB" w:rsidP="004F06AE">
      <w:pPr>
        <w:autoSpaceDE/>
        <w:autoSpaceDN/>
        <w:adjustRightInd/>
        <w:ind w:firstLine="540"/>
        <w:jc w:val="both"/>
        <w:rPr>
          <w:rFonts w:eastAsia="Times New Roman"/>
        </w:rPr>
      </w:pPr>
      <w:r>
        <w:rPr>
          <w:rFonts w:eastAsia="Times New Roman"/>
        </w:rPr>
        <w:t>Again: “</w:t>
      </w:r>
      <w:r>
        <w:t>God’s</w:t>
      </w:r>
      <w:r w:rsidRPr="009646FB">
        <w:t xml:space="preserve"> holiness shows his transcendence, his separation from us. God is above us, beyond us—not in the sense that he is far away, for he is intimately close; not in the sense that he is unknown or unknowable, for he clearly reveals himself to us; not in the sense that human language cannot describe him, for he describes himself to us in the human language of Scripture. God is beyond us, rather, as the supreme person, the universal King, the Lord of all, before whom we cannot help but bow in awe and wonder. And, since our fall into sin, God is also separate from us, because ethical purity must be separate from ethical depravity (Isa. 6:5; Luke 5:8)</w:t>
      </w:r>
      <w:r>
        <w:t>.”</w:t>
      </w:r>
      <w:r w:rsidRPr="009646FB">
        <w:rPr>
          <w:vertAlign w:val="superscript"/>
        </w:rPr>
        <w:footnoteReference w:id="2"/>
      </w:r>
    </w:p>
    <w:p w14:paraId="63F56DA8" w14:textId="76BC9AFE" w:rsidR="00530E24" w:rsidRDefault="00530E24" w:rsidP="004F06AE">
      <w:pPr>
        <w:autoSpaceDE/>
        <w:autoSpaceDN/>
        <w:adjustRightInd/>
        <w:ind w:firstLine="540"/>
        <w:jc w:val="both"/>
        <w:rPr>
          <w:rFonts w:eastAsia="Times New Roman"/>
        </w:rPr>
      </w:pPr>
    </w:p>
    <w:p w14:paraId="48305891" w14:textId="706BC390" w:rsidR="00F30B98" w:rsidRPr="00F30B98" w:rsidRDefault="00F30B98" w:rsidP="00F30B98">
      <w:pPr>
        <w:autoSpaceDE/>
        <w:autoSpaceDN/>
        <w:adjustRightInd/>
        <w:jc w:val="both"/>
        <w:rPr>
          <w:rFonts w:eastAsia="Times New Roman"/>
          <w:b/>
        </w:rPr>
      </w:pPr>
      <w:r w:rsidRPr="00F30B98">
        <w:rPr>
          <w:rFonts w:eastAsia="Times New Roman"/>
          <w:b/>
        </w:rPr>
        <w:t>Asa’s Command: Seek the Lord</w:t>
      </w:r>
      <w:r>
        <w:rPr>
          <w:rFonts w:eastAsia="Times New Roman"/>
          <w:b/>
        </w:rPr>
        <w:t xml:space="preserve"> (3-4)</w:t>
      </w:r>
    </w:p>
    <w:p w14:paraId="796DF85F" w14:textId="1AEAC446" w:rsidR="00F30B98" w:rsidRDefault="00A224A0" w:rsidP="004F06AE">
      <w:pPr>
        <w:autoSpaceDE/>
        <w:autoSpaceDN/>
        <w:adjustRightInd/>
        <w:ind w:firstLine="540"/>
        <w:jc w:val="both"/>
        <w:rPr>
          <w:rFonts w:eastAsia="Times New Roman"/>
        </w:rPr>
      </w:pPr>
      <w:r>
        <w:rPr>
          <w:rFonts w:eastAsia="Times New Roman"/>
        </w:rPr>
        <w:t xml:space="preserve">Asa was </w:t>
      </w:r>
      <w:r w:rsidRPr="00A224A0">
        <w:rPr>
          <w:rFonts w:eastAsia="Times New Roman"/>
          <w:b/>
          <w:sz w:val="28"/>
        </w:rPr>
        <w:t>pursing the beauty and majesty of God</w:t>
      </w:r>
      <w:r>
        <w:rPr>
          <w:rFonts w:eastAsia="Times New Roman"/>
        </w:rPr>
        <w:t xml:space="preserve">. </w:t>
      </w:r>
      <w:proofErr w:type="gramStart"/>
      <w:r>
        <w:rPr>
          <w:rFonts w:eastAsia="Times New Roman"/>
        </w:rPr>
        <w:t>So</w:t>
      </w:r>
      <w:proofErr w:type="gramEnd"/>
      <w:r>
        <w:rPr>
          <w:rFonts w:eastAsia="Times New Roman"/>
        </w:rPr>
        <w:t xml:space="preserve"> he did something. He took away the idols. </w:t>
      </w:r>
      <w:r w:rsidR="00F30B98">
        <w:rPr>
          <w:rFonts w:eastAsia="Times New Roman"/>
        </w:rPr>
        <w:t>Vs 3-4, “</w:t>
      </w:r>
      <w:r w:rsidR="00F30B98" w:rsidRPr="004F06AE">
        <w:rPr>
          <w:rFonts w:eastAsia="Times New Roman"/>
          <w:u w:val="single"/>
        </w:rPr>
        <w:t xml:space="preserve">He took away the foreign altars and the high places and broke down the pillars and cut down the </w:t>
      </w:r>
      <w:proofErr w:type="spellStart"/>
      <w:r w:rsidR="00F30B98" w:rsidRPr="004F06AE">
        <w:rPr>
          <w:rFonts w:eastAsia="Times New Roman"/>
          <w:u w:val="single"/>
        </w:rPr>
        <w:t>Asherim</w:t>
      </w:r>
      <w:proofErr w:type="spellEnd"/>
      <w:r w:rsidR="00F30B98" w:rsidRPr="004F06AE">
        <w:rPr>
          <w:rFonts w:eastAsia="Times New Roman"/>
          <w:u w:val="single"/>
        </w:rPr>
        <w:t xml:space="preserve"> 4 and </w:t>
      </w:r>
      <w:r w:rsidR="00F30B98" w:rsidRPr="004F06AE">
        <w:rPr>
          <w:rFonts w:eastAsia="Times New Roman"/>
          <w:b/>
          <w:u w:val="single"/>
        </w:rPr>
        <w:t xml:space="preserve">commanded Judah to </w:t>
      </w:r>
      <w:r w:rsidR="00F30B98" w:rsidRPr="00657396">
        <w:rPr>
          <w:rFonts w:eastAsia="Times New Roman"/>
          <w:b/>
          <w:color w:val="2F5496" w:themeColor="accent5" w:themeShade="BF"/>
          <w:sz w:val="28"/>
          <w:u w:val="single"/>
        </w:rPr>
        <w:t>seek the Lord</w:t>
      </w:r>
      <w:r w:rsidR="00F30B98">
        <w:rPr>
          <w:rFonts w:eastAsia="Times New Roman"/>
        </w:rPr>
        <w:t>…”</w:t>
      </w:r>
    </w:p>
    <w:p w14:paraId="3B155C07" w14:textId="58AE836D" w:rsidR="00F30B98" w:rsidRDefault="00F30B98" w:rsidP="004F06AE">
      <w:pPr>
        <w:autoSpaceDE/>
        <w:autoSpaceDN/>
        <w:adjustRightInd/>
        <w:ind w:firstLine="540"/>
        <w:jc w:val="both"/>
        <w:rPr>
          <w:rFonts w:eastAsia="Times New Roman"/>
        </w:rPr>
      </w:pPr>
      <w:r>
        <w:rPr>
          <w:rFonts w:eastAsia="Times New Roman"/>
        </w:rPr>
        <w:t>Seek the Lord! Why? Because He is holy!  Vs 11 Asa says why, “</w:t>
      </w:r>
      <w:r w:rsidRPr="004F06AE">
        <w:rPr>
          <w:rFonts w:eastAsia="Times New Roman"/>
          <w:u w:val="single"/>
        </w:rPr>
        <w:t xml:space="preserve">O Lord, </w:t>
      </w:r>
      <w:r w:rsidRPr="008603C8">
        <w:rPr>
          <w:rFonts w:eastAsia="Times New Roman"/>
          <w:b/>
          <w:color w:val="FF0000"/>
          <w:sz w:val="28"/>
          <w:u w:val="single"/>
        </w:rPr>
        <w:t>there is none like you</w:t>
      </w:r>
      <w:r w:rsidRPr="008603C8">
        <w:rPr>
          <w:rFonts w:eastAsia="Times New Roman"/>
          <w:color w:val="FF0000"/>
          <w:sz w:val="28"/>
          <w:u w:val="single"/>
        </w:rPr>
        <w:t xml:space="preserve"> </w:t>
      </w:r>
      <w:r w:rsidRPr="004F06AE">
        <w:rPr>
          <w:rFonts w:eastAsia="Times New Roman"/>
          <w:u w:val="single"/>
        </w:rPr>
        <w:t>to help</w:t>
      </w:r>
      <w:r>
        <w:rPr>
          <w:rFonts w:eastAsia="Times New Roman"/>
        </w:rPr>
        <w:t>.”</w:t>
      </w:r>
    </w:p>
    <w:p w14:paraId="39F4CD2E" w14:textId="5D7D74D7" w:rsidR="00F30B98" w:rsidRDefault="00F30B98" w:rsidP="004F06AE">
      <w:pPr>
        <w:autoSpaceDE/>
        <w:autoSpaceDN/>
        <w:adjustRightInd/>
        <w:ind w:firstLine="540"/>
        <w:jc w:val="both"/>
        <w:rPr>
          <w:rFonts w:eastAsia="Times New Roman"/>
        </w:rPr>
      </w:pPr>
    </w:p>
    <w:p w14:paraId="30F84E13" w14:textId="67EAC7A3" w:rsidR="00F30B98" w:rsidRDefault="00F30B98" w:rsidP="004F06AE">
      <w:pPr>
        <w:autoSpaceDE/>
        <w:autoSpaceDN/>
        <w:adjustRightInd/>
        <w:ind w:firstLine="540"/>
        <w:jc w:val="both"/>
        <w:rPr>
          <w:rFonts w:eastAsia="Times New Roman"/>
        </w:rPr>
      </w:pPr>
      <w:r>
        <w:rPr>
          <w:rFonts w:eastAsia="Times New Roman"/>
        </w:rPr>
        <w:t xml:space="preserve">Asa basically says, you </w:t>
      </w:r>
      <w:r w:rsidR="00530E24">
        <w:rPr>
          <w:rFonts w:eastAsia="Times New Roman"/>
        </w:rPr>
        <w:t>should</w:t>
      </w:r>
      <w:r>
        <w:rPr>
          <w:rFonts w:eastAsia="Times New Roman"/>
        </w:rPr>
        <w:t xml:space="preserve"> </w:t>
      </w:r>
      <w:r w:rsidRPr="00530E24">
        <w:rPr>
          <w:rFonts w:eastAsia="Times New Roman"/>
          <w:b/>
          <w:sz w:val="28"/>
        </w:rPr>
        <w:t>seek the LORD, YHWH</w:t>
      </w:r>
      <w:r>
        <w:rPr>
          <w:rFonts w:eastAsia="Times New Roman"/>
        </w:rPr>
        <w:t>, the one True Go</w:t>
      </w:r>
      <w:r w:rsidR="00130325">
        <w:rPr>
          <w:rFonts w:eastAsia="Times New Roman"/>
        </w:rPr>
        <w:t xml:space="preserve">d because there is </w:t>
      </w:r>
      <w:r w:rsidR="00130325" w:rsidRPr="00130325">
        <w:rPr>
          <w:rFonts w:eastAsia="Times New Roman"/>
          <w:b/>
          <w:sz w:val="28"/>
        </w:rPr>
        <w:t>no one like H</w:t>
      </w:r>
      <w:r w:rsidRPr="00130325">
        <w:rPr>
          <w:rFonts w:eastAsia="Times New Roman"/>
          <w:b/>
          <w:sz w:val="28"/>
        </w:rPr>
        <w:t>im.</w:t>
      </w:r>
      <w:r w:rsidRPr="00130325">
        <w:rPr>
          <w:rFonts w:eastAsia="Times New Roman"/>
          <w:sz w:val="28"/>
        </w:rPr>
        <w:t xml:space="preserve"> </w:t>
      </w:r>
    </w:p>
    <w:p w14:paraId="01523CDC" w14:textId="17F17885" w:rsidR="00F30B98" w:rsidRDefault="00F30B98" w:rsidP="004F06AE">
      <w:pPr>
        <w:autoSpaceDE/>
        <w:autoSpaceDN/>
        <w:adjustRightInd/>
        <w:ind w:firstLine="540"/>
        <w:jc w:val="both"/>
        <w:rPr>
          <w:rFonts w:eastAsia="Times New Roman"/>
        </w:rPr>
      </w:pPr>
    </w:p>
    <w:p w14:paraId="2FA4C001" w14:textId="77777777" w:rsidR="00F30B98" w:rsidRPr="00F30B98" w:rsidRDefault="00F30B98" w:rsidP="00F30B98">
      <w:pPr>
        <w:autoSpaceDE/>
        <w:autoSpaceDN/>
        <w:adjustRightInd/>
        <w:jc w:val="both"/>
        <w:rPr>
          <w:rFonts w:eastAsia="Times New Roman"/>
          <w:b/>
        </w:rPr>
      </w:pPr>
      <w:r w:rsidRPr="00F30B98">
        <w:rPr>
          <w:rFonts w:eastAsia="Times New Roman"/>
          <w:b/>
        </w:rPr>
        <w:t xml:space="preserve">The History of the </w:t>
      </w:r>
      <w:proofErr w:type="spellStart"/>
      <w:r w:rsidRPr="00F30B98">
        <w:rPr>
          <w:rFonts w:eastAsia="Times New Roman"/>
          <w:b/>
        </w:rPr>
        <w:t>Asherah</w:t>
      </w:r>
      <w:proofErr w:type="spellEnd"/>
      <w:r w:rsidRPr="00F30B98">
        <w:rPr>
          <w:rFonts w:eastAsia="Times New Roman"/>
          <w:b/>
        </w:rPr>
        <w:t xml:space="preserve"> and </w:t>
      </w:r>
      <w:proofErr w:type="spellStart"/>
      <w:r w:rsidRPr="00F30B98">
        <w:rPr>
          <w:rFonts w:eastAsia="Times New Roman"/>
          <w:b/>
        </w:rPr>
        <w:t>Baals</w:t>
      </w:r>
      <w:proofErr w:type="spellEnd"/>
    </w:p>
    <w:p w14:paraId="0E4ACEB9" w14:textId="5D93206B" w:rsidR="00F30B98" w:rsidRDefault="00F30B98" w:rsidP="004F06AE">
      <w:pPr>
        <w:autoSpaceDE/>
        <w:autoSpaceDN/>
        <w:adjustRightInd/>
        <w:ind w:firstLine="540"/>
        <w:jc w:val="both"/>
        <w:rPr>
          <w:rFonts w:eastAsia="Times New Roman"/>
        </w:rPr>
      </w:pPr>
      <w:r>
        <w:rPr>
          <w:rFonts w:eastAsia="Times New Roman"/>
        </w:rPr>
        <w:t xml:space="preserve">What were the </w:t>
      </w:r>
      <w:proofErr w:type="spellStart"/>
      <w:r>
        <w:rPr>
          <w:rFonts w:eastAsia="Times New Roman"/>
        </w:rPr>
        <w:t>Asherah</w:t>
      </w:r>
      <w:proofErr w:type="spellEnd"/>
      <w:r>
        <w:rPr>
          <w:rFonts w:eastAsia="Times New Roman"/>
        </w:rPr>
        <w:t xml:space="preserve"> and </w:t>
      </w:r>
      <w:proofErr w:type="spellStart"/>
      <w:r>
        <w:rPr>
          <w:rFonts w:eastAsia="Times New Roman"/>
        </w:rPr>
        <w:t>Baals</w:t>
      </w:r>
      <w:proofErr w:type="spellEnd"/>
      <w:r>
        <w:rPr>
          <w:rFonts w:eastAsia="Times New Roman"/>
        </w:rPr>
        <w:t xml:space="preserve">? They were very much related to fertility and the worst kind of pornography and filthy living. The groves and the high places were sex shrines. Women who </w:t>
      </w:r>
      <w:proofErr w:type="gramStart"/>
      <w:r>
        <w:rPr>
          <w:rFonts w:eastAsia="Times New Roman"/>
        </w:rPr>
        <w:t>entered into this</w:t>
      </w:r>
      <w:proofErr w:type="gramEnd"/>
      <w:r>
        <w:rPr>
          <w:rFonts w:eastAsia="Times New Roman"/>
        </w:rPr>
        <w:t xml:space="preserve"> Canaanite cult became prostitutes for the gods.</w:t>
      </w:r>
    </w:p>
    <w:p w14:paraId="32E4F64B" w14:textId="42504212" w:rsidR="0030577F" w:rsidRDefault="0030577F" w:rsidP="004F06AE">
      <w:pPr>
        <w:autoSpaceDE/>
        <w:autoSpaceDN/>
        <w:adjustRightInd/>
        <w:ind w:firstLine="540"/>
        <w:jc w:val="both"/>
        <w:rPr>
          <w:rFonts w:eastAsia="Times New Roman"/>
        </w:rPr>
      </w:pPr>
      <w:proofErr w:type="spellStart"/>
      <w:r w:rsidRPr="0030577F">
        <w:rPr>
          <w:rFonts w:eastAsia="Times New Roman"/>
        </w:rPr>
        <w:t>Asherah</w:t>
      </w:r>
      <w:proofErr w:type="spellEnd"/>
      <w:r w:rsidRPr="0030577F">
        <w:rPr>
          <w:rFonts w:eastAsia="Times New Roman"/>
        </w:rPr>
        <w:t xml:space="preserve"> went by many names, the most common is Isis, the "Queen of Heaven." Today she is the symbol of a popular coffee.</w:t>
      </w:r>
    </w:p>
    <w:p w14:paraId="091E001F" w14:textId="3C97EE90" w:rsidR="00EC7C5C" w:rsidRDefault="0025703B" w:rsidP="004F06AE">
      <w:pPr>
        <w:autoSpaceDE/>
        <w:autoSpaceDN/>
        <w:adjustRightInd/>
        <w:ind w:firstLine="540"/>
        <w:jc w:val="both"/>
        <w:rPr>
          <w:rFonts w:eastAsia="Times New Roman"/>
        </w:rPr>
      </w:pPr>
      <w:r>
        <w:rPr>
          <w:noProof/>
        </w:rPr>
        <w:drawing>
          <wp:anchor distT="0" distB="0" distL="114300" distR="114300" simplePos="0" relativeHeight="251664384" behindDoc="0" locked="0" layoutInCell="1" allowOverlap="1" wp14:anchorId="1D803FF8" wp14:editId="5FA1239A">
            <wp:simplePos x="0" y="0"/>
            <wp:positionH relativeFrom="column">
              <wp:posOffset>3760482</wp:posOffset>
            </wp:positionH>
            <wp:positionV relativeFrom="paragraph">
              <wp:posOffset>8890</wp:posOffset>
            </wp:positionV>
            <wp:extent cx="2059891" cy="15051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59891" cy="1505130"/>
                    </a:xfrm>
                    <a:prstGeom prst="rect">
                      <a:avLst/>
                    </a:prstGeom>
                  </pic:spPr>
                </pic:pic>
              </a:graphicData>
            </a:graphic>
            <wp14:sizeRelH relativeFrom="margin">
              <wp14:pctWidth>0</wp14:pctWidth>
            </wp14:sizeRelH>
            <wp14:sizeRelV relativeFrom="margin">
              <wp14:pctHeight>0</wp14:pctHeight>
            </wp14:sizeRelV>
          </wp:anchor>
        </w:drawing>
      </w:r>
      <w:r w:rsidR="00EC7C5C">
        <w:rPr>
          <w:rFonts w:eastAsia="Times New Roman"/>
        </w:rPr>
        <w:t xml:space="preserve">It was good that Asa tore these shrines down. </w:t>
      </w:r>
    </w:p>
    <w:p w14:paraId="74AAC709" w14:textId="116EB54E" w:rsidR="0030577F" w:rsidRDefault="0030577F" w:rsidP="004F06AE">
      <w:pPr>
        <w:autoSpaceDE/>
        <w:autoSpaceDN/>
        <w:adjustRightInd/>
        <w:ind w:firstLine="540"/>
        <w:jc w:val="both"/>
        <w:rPr>
          <w:rFonts w:eastAsia="Times New Roman"/>
        </w:rPr>
      </w:pPr>
    </w:p>
    <w:p w14:paraId="43C696A9" w14:textId="019D150C" w:rsidR="00A224A0" w:rsidRPr="00F30B98" w:rsidRDefault="00A224A0" w:rsidP="00A224A0">
      <w:pPr>
        <w:autoSpaceDE/>
        <w:autoSpaceDN/>
        <w:adjustRightInd/>
        <w:jc w:val="both"/>
        <w:rPr>
          <w:rFonts w:eastAsia="Times New Roman"/>
          <w:b/>
        </w:rPr>
      </w:pPr>
      <w:r w:rsidRPr="00F30B98">
        <w:rPr>
          <w:rFonts w:eastAsia="Times New Roman"/>
          <w:b/>
        </w:rPr>
        <w:t>God is Holy, so Get Rid of Idols</w:t>
      </w:r>
    </w:p>
    <w:p w14:paraId="348EA22B" w14:textId="15B7EED4" w:rsidR="00A224A0" w:rsidRDefault="00A224A0" w:rsidP="0025703B">
      <w:pPr>
        <w:autoSpaceDE/>
        <w:autoSpaceDN/>
        <w:adjustRightInd/>
        <w:ind w:right="3780" w:firstLine="540"/>
        <w:jc w:val="both"/>
        <w:rPr>
          <w:rFonts w:eastAsia="Times New Roman"/>
        </w:rPr>
      </w:pPr>
      <w:r>
        <w:rPr>
          <w:rFonts w:eastAsia="Times New Roman"/>
        </w:rPr>
        <w:t xml:space="preserve">God is holy, so we need to rid our lives of idols. </w:t>
      </w:r>
      <w:r w:rsidRPr="0030577F">
        <w:rPr>
          <w:rFonts w:eastAsia="Times New Roman"/>
          <w:sz w:val="28"/>
        </w:rPr>
        <w:t>An idol is anything you put in the place of Jesus in your life</w:t>
      </w:r>
      <w:r>
        <w:rPr>
          <w:rFonts w:eastAsia="Times New Roman"/>
        </w:rPr>
        <w:t xml:space="preserve">. </w:t>
      </w:r>
    </w:p>
    <w:p w14:paraId="5EF01E1E" w14:textId="12B29BB9" w:rsidR="00A224A0" w:rsidRDefault="00A224A0" w:rsidP="0025703B">
      <w:pPr>
        <w:autoSpaceDE/>
        <w:autoSpaceDN/>
        <w:adjustRightInd/>
        <w:ind w:right="3780" w:firstLine="540"/>
        <w:jc w:val="both"/>
        <w:rPr>
          <w:rFonts w:eastAsia="Times New Roman"/>
        </w:rPr>
      </w:pPr>
      <w:r w:rsidRPr="0030577F">
        <w:rPr>
          <w:rFonts w:eastAsia="Times New Roman"/>
        </w:rPr>
        <w:t>What high places do you need to tear down?</w:t>
      </w:r>
      <w:r w:rsidR="0025703B" w:rsidRPr="0025703B">
        <w:rPr>
          <w:noProof/>
        </w:rPr>
        <w:t xml:space="preserve"> </w:t>
      </w:r>
    </w:p>
    <w:p w14:paraId="5EA8E5E2" w14:textId="15E9FC09" w:rsidR="00A224A0" w:rsidRDefault="00A224A0" w:rsidP="0030577F">
      <w:pPr>
        <w:autoSpaceDE/>
        <w:autoSpaceDN/>
        <w:adjustRightInd/>
        <w:jc w:val="both"/>
        <w:rPr>
          <w:rFonts w:eastAsia="Times New Roman"/>
          <w:b/>
        </w:rPr>
      </w:pPr>
    </w:p>
    <w:p w14:paraId="20D6B620" w14:textId="05B74430" w:rsidR="0030577F" w:rsidRPr="0030577F" w:rsidRDefault="0030577F" w:rsidP="0030577F">
      <w:pPr>
        <w:autoSpaceDE/>
        <w:autoSpaceDN/>
        <w:adjustRightInd/>
        <w:jc w:val="both"/>
        <w:rPr>
          <w:rFonts w:eastAsia="Times New Roman"/>
          <w:b/>
        </w:rPr>
      </w:pPr>
      <w:proofErr w:type="spellStart"/>
      <w:r w:rsidRPr="0030577F">
        <w:rPr>
          <w:rFonts w:eastAsia="Times New Roman"/>
          <w:b/>
        </w:rPr>
        <w:t>Asherahs</w:t>
      </w:r>
      <w:proofErr w:type="spellEnd"/>
      <w:r w:rsidRPr="0030577F">
        <w:rPr>
          <w:rFonts w:eastAsia="Times New Roman"/>
          <w:b/>
        </w:rPr>
        <w:t xml:space="preserve"> in our Life Today</w:t>
      </w:r>
    </w:p>
    <w:p w14:paraId="390220C9" w14:textId="71151FC1" w:rsidR="0030577F" w:rsidRDefault="0030577F" w:rsidP="004F06AE">
      <w:pPr>
        <w:autoSpaceDE/>
        <w:autoSpaceDN/>
        <w:adjustRightInd/>
        <w:ind w:firstLine="540"/>
        <w:jc w:val="both"/>
        <w:rPr>
          <w:rFonts w:eastAsia="Times New Roman"/>
        </w:rPr>
      </w:pPr>
      <w:r>
        <w:rPr>
          <w:rFonts w:eastAsia="Times New Roman"/>
        </w:rPr>
        <w:t>Saints, I must say we are naïve if we think we have no false gods among us today. There are plenty of high places that need to be torn down today. What high places do you need to tear down?</w:t>
      </w:r>
    </w:p>
    <w:p w14:paraId="51FED1FE" w14:textId="1C5947E5" w:rsidR="0030577F" w:rsidRPr="0030577F" w:rsidRDefault="0030577F" w:rsidP="0030577F">
      <w:pPr>
        <w:autoSpaceDE/>
        <w:autoSpaceDN/>
        <w:adjustRightInd/>
        <w:ind w:firstLine="540"/>
        <w:jc w:val="center"/>
        <w:rPr>
          <w:rFonts w:eastAsia="Times New Roman"/>
        </w:rPr>
      </w:pPr>
      <w:r w:rsidRPr="0030577F">
        <w:rPr>
          <w:rFonts w:eastAsia="Times New Roman"/>
        </w:rPr>
        <w:t>PRIDE</w:t>
      </w:r>
    </w:p>
    <w:p w14:paraId="37CADD68" w14:textId="19979078" w:rsidR="0030577F" w:rsidRPr="0030577F" w:rsidRDefault="0030577F" w:rsidP="0030577F">
      <w:pPr>
        <w:autoSpaceDE/>
        <w:autoSpaceDN/>
        <w:adjustRightInd/>
        <w:ind w:firstLine="540"/>
        <w:jc w:val="center"/>
        <w:rPr>
          <w:rFonts w:eastAsia="Times New Roman"/>
        </w:rPr>
      </w:pPr>
      <w:r w:rsidRPr="0030577F">
        <w:rPr>
          <w:rFonts w:eastAsia="Times New Roman"/>
        </w:rPr>
        <w:t>LUST</w:t>
      </w:r>
    </w:p>
    <w:p w14:paraId="7C9CBA57" w14:textId="75A1796A" w:rsidR="0030577F" w:rsidRPr="0030577F" w:rsidRDefault="0025703B" w:rsidP="0030577F">
      <w:pPr>
        <w:autoSpaceDE/>
        <w:autoSpaceDN/>
        <w:adjustRightInd/>
        <w:ind w:firstLine="540"/>
        <w:jc w:val="center"/>
        <w:rPr>
          <w:rFonts w:eastAsia="Times New Roman"/>
        </w:rPr>
      </w:pPr>
      <w:r>
        <w:rPr>
          <w:noProof/>
        </w:rPr>
        <w:drawing>
          <wp:anchor distT="0" distB="0" distL="114300" distR="114300" simplePos="0" relativeHeight="251665408" behindDoc="0" locked="0" layoutInCell="1" allowOverlap="1" wp14:anchorId="231211AB" wp14:editId="57240905">
            <wp:simplePos x="0" y="0"/>
            <wp:positionH relativeFrom="column">
              <wp:posOffset>51482</wp:posOffset>
            </wp:positionH>
            <wp:positionV relativeFrom="paragraph">
              <wp:posOffset>6542</wp:posOffset>
            </wp:positionV>
            <wp:extent cx="1638499" cy="1210133"/>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8499" cy="1210133"/>
                    </a:xfrm>
                    <a:prstGeom prst="rect">
                      <a:avLst/>
                    </a:prstGeom>
                  </pic:spPr>
                </pic:pic>
              </a:graphicData>
            </a:graphic>
            <wp14:sizeRelH relativeFrom="margin">
              <wp14:pctWidth>0</wp14:pctWidth>
            </wp14:sizeRelH>
            <wp14:sizeRelV relativeFrom="margin">
              <wp14:pctHeight>0</wp14:pctHeight>
            </wp14:sizeRelV>
          </wp:anchor>
        </w:drawing>
      </w:r>
      <w:r w:rsidR="0030577F" w:rsidRPr="0030577F">
        <w:rPr>
          <w:rFonts w:eastAsia="Times New Roman"/>
        </w:rPr>
        <w:t>MATERIALISM</w:t>
      </w:r>
    </w:p>
    <w:p w14:paraId="23A59A76" w14:textId="3E286D62" w:rsidR="0030577F" w:rsidRPr="0030577F" w:rsidRDefault="0030577F" w:rsidP="0030577F">
      <w:pPr>
        <w:autoSpaceDE/>
        <w:autoSpaceDN/>
        <w:adjustRightInd/>
        <w:ind w:firstLine="540"/>
        <w:jc w:val="center"/>
        <w:rPr>
          <w:rFonts w:eastAsia="Times New Roman"/>
        </w:rPr>
      </w:pPr>
      <w:r w:rsidRPr="0030577F">
        <w:rPr>
          <w:rFonts w:eastAsia="Times New Roman"/>
        </w:rPr>
        <w:t>SELF</w:t>
      </w:r>
    </w:p>
    <w:p w14:paraId="23236847" w14:textId="72525751" w:rsidR="0030577F" w:rsidRPr="00F30B98" w:rsidRDefault="0030577F" w:rsidP="0030577F">
      <w:pPr>
        <w:autoSpaceDE/>
        <w:autoSpaceDN/>
        <w:adjustRightInd/>
        <w:ind w:firstLine="540"/>
        <w:jc w:val="center"/>
        <w:rPr>
          <w:rFonts w:eastAsia="Times New Roman"/>
        </w:rPr>
      </w:pPr>
      <w:r w:rsidRPr="0030577F">
        <w:rPr>
          <w:rFonts w:eastAsia="Times New Roman"/>
        </w:rPr>
        <w:t>ENTERTAINMENT</w:t>
      </w:r>
      <w:r>
        <w:rPr>
          <w:rFonts w:eastAsia="Times New Roman"/>
        </w:rPr>
        <w:t xml:space="preserve"> (Fixation on Media)</w:t>
      </w:r>
      <w:r w:rsidR="0025703B" w:rsidRPr="0025703B">
        <w:rPr>
          <w:noProof/>
        </w:rPr>
        <w:t xml:space="preserve"> </w:t>
      </w:r>
    </w:p>
    <w:p w14:paraId="73C915F8" w14:textId="42DB87F2" w:rsidR="007A6A40" w:rsidRDefault="007A6A40" w:rsidP="0030577F">
      <w:pPr>
        <w:autoSpaceDE/>
        <w:autoSpaceDN/>
        <w:adjustRightInd/>
        <w:ind w:firstLine="540"/>
        <w:jc w:val="center"/>
        <w:rPr>
          <w:rFonts w:eastAsia="Times New Roman"/>
        </w:rPr>
      </w:pPr>
      <w:r>
        <w:rPr>
          <w:rFonts w:eastAsia="Times New Roman"/>
        </w:rPr>
        <w:t>DECEPTION</w:t>
      </w:r>
    </w:p>
    <w:p w14:paraId="34CDCF13" w14:textId="67D3A86C" w:rsidR="0030577F" w:rsidRPr="0030577F" w:rsidRDefault="0030577F" w:rsidP="0030577F">
      <w:pPr>
        <w:autoSpaceDE/>
        <w:autoSpaceDN/>
        <w:adjustRightInd/>
        <w:ind w:firstLine="540"/>
        <w:jc w:val="center"/>
        <w:rPr>
          <w:rFonts w:eastAsia="Times New Roman"/>
        </w:rPr>
      </w:pPr>
      <w:r w:rsidRPr="0030577F">
        <w:rPr>
          <w:rFonts w:eastAsia="Times New Roman"/>
        </w:rPr>
        <w:t>RULES</w:t>
      </w:r>
      <w:r w:rsidR="007A6A40">
        <w:rPr>
          <w:rFonts w:eastAsia="Times New Roman"/>
        </w:rPr>
        <w:t xml:space="preserve"> &amp; </w:t>
      </w:r>
      <w:r w:rsidRPr="0030577F">
        <w:rPr>
          <w:rFonts w:eastAsia="Times New Roman"/>
        </w:rPr>
        <w:t>RELIGION</w:t>
      </w:r>
    </w:p>
    <w:p w14:paraId="568DE524" w14:textId="4EC03F5A" w:rsidR="0030577F" w:rsidRPr="0030577F" w:rsidRDefault="0030577F" w:rsidP="0030577F">
      <w:pPr>
        <w:autoSpaceDE/>
        <w:autoSpaceDN/>
        <w:adjustRightInd/>
        <w:ind w:firstLine="540"/>
        <w:jc w:val="center"/>
        <w:rPr>
          <w:rFonts w:eastAsia="Times New Roman"/>
        </w:rPr>
      </w:pPr>
      <w:r w:rsidRPr="0030577F">
        <w:rPr>
          <w:rFonts w:eastAsia="Times New Roman"/>
        </w:rPr>
        <w:t>PEOPLE'S OPINIONS</w:t>
      </w:r>
    </w:p>
    <w:p w14:paraId="1C9C7CBB" w14:textId="41B8ABC4" w:rsidR="0030577F" w:rsidRPr="0030577F" w:rsidRDefault="0030577F" w:rsidP="0030577F">
      <w:pPr>
        <w:autoSpaceDE/>
        <w:autoSpaceDN/>
        <w:adjustRightInd/>
        <w:ind w:firstLine="540"/>
        <w:jc w:val="center"/>
        <w:rPr>
          <w:rFonts w:eastAsia="Times New Roman"/>
        </w:rPr>
      </w:pPr>
      <w:r w:rsidRPr="0030577F">
        <w:rPr>
          <w:rFonts w:eastAsia="Times New Roman"/>
        </w:rPr>
        <w:t>BITTERNESS</w:t>
      </w:r>
    </w:p>
    <w:p w14:paraId="1D8A7A38" w14:textId="1DF2666B" w:rsidR="0030577F" w:rsidRDefault="0030577F" w:rsidP="0030577F">
      <w:pPr>
        <w:autoSpaceDE/>
        <w:autoSpaceDN/>
        <w:adjustRightInd/>
        <w:ind w:firstLine="540"/>
        <w:jc w:val="center"/>
        <w:rPr>
          <w:rFonts w:eastAsia="Times New Roman"/>
        </w:rPr>
      </w:pPr>
      <w:r w:rsidRPr="0030577F">
        <w:rPr>
          <w:rFonts w:eastAsia="Times New Roman"/>
        </w:rPr>
        <w:t>FEAR &amp; WORRY</w:t>
      </w:r>
    </w:p>
    <w:p w14:paraId="69C4B1F6" w14:textId="1FA68544" w:rsidR="00130325" w:rsidRDefault="00130325" w:rsidP="0030577F">
      <w:pPr>
        <w:autoSpaceDE/>
        <w:autoSpaceDN/>
        <w:adjustRightInd/>
        <w:jc w:val="both"/>
        <w:rPr>
          <w:rFonts w:eastAsia="Times New Roman"/>
          <w:b/>
        </w:rPr>
      </w:pPr>
    </w:p>
    <w:p w14:paraId="0D458D04" w14:textId="64435149" w:rsidR="0030577F" w:rsidRPr="0030577F" w:rsidRDefault="0030577F" w:rsidP="0030577F">
      <w:pPr>
        <w:autoSpaceDE/>
        <w:autoSpaceDN/>
        <w:adjustRightInd/>
        <w:jc w:val="both"/>
        <w:rPr>
          <w:rFonts w:eastAsia="Times New Roman"/>
          <w:b/>
        </w:rPr>
      </w:pPr>
      <w:r w:rsidRPr="0030577F">
        <w:rPr>
          <w:rFonts w:eastAsia="Times New Roman"/>
          <w:b/>
        </w:rPr>
        <w:t>Tearing Down the High Places</w:t>
      </w:r>
    </w:p>
    <w:p w14:paraId="7D68F667" w14:textId="6637EE50" w:rsidR="00F30B98" w:rsidRDefault="0025703B" w:rsidP="004F06AE">
      <w:pPr>
        <w:autoSpaceDE/>
        <w:autoSpaceDN/>
        <w:adjustRightInd/>
        <w:ind w:firstLine="540"/>
        <w:jc w:val="both"/>
        <w:rPr>
          <w:rFonts w:eastAsia="Times New Roman"/>
        </w:rPr>
      </w:pPr>
      <w:r>
        <w:rPr>
          <w:noProof/>
        </w:rPr>
        <w:drawing>
          <wp:anchor distT="0" distB="0" distL="114300" distR="114300" simplePos="0" relativeHeight="251666432" behindDoc="0" locked="0" layoutInCell="1" allowOverlap="1" wp14:anchorId="4075F592" wp14:editId="4DE67763">
            <wp:simplePos x="0" y="0"/>
            <wp:positionH relativeFrom="column">
              <wp:posOffset>2827695</wp:posOffset>
            </wp:positionH>
            <wp:positionV relativeFrom="paragraph">
              <wp:posOffset>230319</wp:posOffset>
            </wp:positionV>
            <wp:extent cx="1518249" cy="1161410"/>
            <wp:effectExtent l="0" t="0" r="635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8249" cy="1161410"/>
                    </a:xfrm>
                    <a:prstGeom prst="rect">
                      <a:avLst/>
                    </a:prstGeom>
                  </pic:spPr>
                </pic:pic>
              </a:graphicData>
            </a:graphic>
            <wp14:sizeRelH relativeFrom="margin">
              <wp14:pctWidth>0</wp14:pctWidth>
            </wp14:sizeRelH>
            <wp14:sizeRelV relativeFrom="margin">
              <wp14:pctHeight>0</wp14:pctHeight>
            </wp14:sizeRelV>
          </wp:anchor>
        </w:drawing>
      </w:r>
      <w:r w:rsidR="0030577F">
        <w:rPr>
          <w:rFonts w:eastAsia="Times New Roman"/>
        </w:rPr>
        <w:t xml:space="preserve">We could have a study on each one. Don’t leave these idols in your life. Tear them down. </w:t>
      </w:r>
      <w:r w:rsidR="00530E24">
        <w:rPr>
          <w:rFonts w:eastAsia="Times New Roman"/>
        </w:rPr>
        <w:t>How do we tear them down? Recognize:</w:t>
      </w:r>
    </w:p>
    <w:p w14:paraId="0ABE60C3" w14:textId="1194035A" w:rsidR="0025703B" w:rsidRDefault="0025703B" w:rsidP="004F06AE">
      <w:pPr>
        <w:autoSpaceDE/>
        <w:autoSpaceDN/>
        <w:adjustRightInd/>
        <w:ind w:firstLine="540"/>
        <w:jc w:val="both"/>
        <w:rPr>
          <w:rFonts w:eastAsia="Times New Roman"/>
        </w:rPr>
      </w:pPr>
    </w:p>
    <w:p w14:paraId="76514CCA" w14:textId="254243A5" w:rsidR="0025703B" w:rsidRDefault="0025703B" w:rsidP="004F06AE">
      <w:pPr>
        <w:autoSpaceDE/>
        <w:autoSpaceDN/>
        <w:adjustRightInd/>
        <w:ind w:firstLine="540"/>
        <w:jc w:val="both"/>
        <w:rPr>
          <w:rFonts w:eastAsia="Times New Roman"/>
        </w:rPr>
      </w:pPr>
    </w:p>
    <w:p w14:paraId="7A29D1D3" w14:textId="1376C665" w:rsidR="0025703B" w:rsidRDefault="0025703B" w:rsidP="004F06AE">
      <w:pPr>
        <w:autoSpaceDE/>
        <w:autoSpaceDN/>
        <w:adjustRightInd/>
        <w:ind w:firstLine="540"/>
        <w:jc w:val="both"/>
        <w:rPr>
          <w:rFonts w:eastAsia="Times New Roman"/>
        </w:rPr>
      </w:pPr>
    </w:p>
    <w:p w14:paraId="77028021" w14:textId="6853C81B" w:rsidR="00530E24" w:rsidRPr="00530E24" w:rsidRDefault="00530E24" w:rsidP="00530E24">
      <w:pPr>
        <w:autoSpaceDE/>
        <w:autoSpaceDN/>
        <w:adjustRightInd/>
        <w:jc w:val="center"/>
        <w:rPr>
          <w:rFonts w:asciiTheme="minorHAnsi" w:eastAsia="Times New Roman" w:hAnsiTheme="minorHAnsi"/>
          <w:b/>
          <w:sz w:val="32"/>
        </w:rPr>
      </w:pPr>
      <w:r w:rsidRPr="00530E24">
        <w:rPr>
          <w:rFonts w:asciiTheme="minorHAnsi" w:eastAsia="Times New Roman" w:hAnsiTheme="minorHAnsi"/>
          <w:b/>
          <w:sz w:val="32"/>
        </w:rPr>
        <w:t>GOD IS HOLY &amp; DESERVES OUR EXCLUSIVE WORSHIP</w:t>
      </w:r>
      <w:r w:rsidR="0025703B" w:rsidRPr="0025703B">
        <w:rPr>
          <w:noProof/>
        </w:rPr>
        <w:t xml:space="preserve"> </w:t>
      </w:r>
    </w:p>
    <w:p w14:paraId="7A600F84" w14:textId="346AB97A" w:rsidR="00530E24" w:rsidRDefault="00530E24" w:rsidP="004F06AE">
      <w:pPr>
        <w:autoSpaceDE/>
        <w:autoSpaceDN/>
        <w:adjustRightInd/>
        <w:ind w:firstLine="540"/>
        <w:jc w:val="both"/>
        <w:rPr>
          <w:rFonts w:eastAsia="Times New Roman"/>
        </w:rPr>
      </w:pPr>
      <w:r w:rsidRPr="00530E24">
        <w:rPr>
          <w:rFonts w:eastAsia="Times New Roman"/>
          <w:b/>
        </w:rPr>
        <w:t>2 Corinthians 10:5</w:t>
      </w:r>
      <w:r>
        <w:rPr>
          <w:rFonts w:eastAsia="Times New Roman"/>
        </w:rPr>
        <w:t>, “</w:t>
      </w:r>
      <w:r w:rsidRPr="00530E24">
        <w:rPr>
          <w:rFonts w:eastAsia="Times New Roman"/>
          <w:u w:val="single"/>
        </w:rPr>
        <w:t xml:space="preserve">Casting down imaginations, and every high thing that </w:t>
      </w:r>
      <w:proofErr w:type="spellStart"/>
      <w:r w:rsidRPr="00530E24">
        <w:rPr>
          <w:rFonts w:eastAsia="Times New Roman"/>
          <w:u w:val="single"/>
        </w:rPr>
        <w:t>exalteth</w:t>
      </w:r>
      <w:proofErr w:type="spellEnd"/>
      <w:r w:rsidRPr="00530E24">
        <w:rPr>
          <w:rFonts w:eastAsia="Times New Roman"/>
          <w:u w:val="single"/>
        </w:rPr>
        <w:t xml:space="preserve"> itself against the knowledge of God, and bringing into captivity every thought to the obedience of Christ…”</w:t>
      </w:r>
      <w:r>
        <w:rPr>
          <w:rFonts w:eastAsia="Times New Roman"/>
        </w:rPr>
        <w:t xml:space="preserve"> The word “imaginations” means “arguments” or “reasonings.” St. Paul knew that the battle for idolatry always begins in the mind!</w:t>
      </w:r>
    </w:p>
    <w:p w14:paraId="7D5A3C55" w14:textId="39DD12AD" w:rsidR="00530E24" w:rsidRDefault="00530E24" w:rsidP="004F06AE">
      <w:pPr>
        <w:autoSpaceDE/>
        <w:autoSpaceDN/>
        <w:adjustRightInd/>
        <w:ind w:firstLine="540"/>
        <w:jc w:val="both"/>
        <w:rPr>
          <w:rFonts w:eastAsia="Times New Roman"/>
        </w:rPr>
      </w:pPr>
      <w:r>
        <w:rPr>
          <w:rFonts w:eastAsia="Times New Roman"/>
        </w:rPr>
        <w:t>We come to a second episode in Asa’s reign, and realize another reason we should seek the Lord.</w:t>
      </w:r>
      <w:r w:rsidR="007A6A40">
        <w:rPr>
          <w:rFonts w:eastAsia="Times New Roman"/>
        </w:rPr>
        <w:t xml:space="preserve"> Seek Him because He is holy. Seek Him by being holy. Are you finding your happiness in Him? Are you trusting Him instead of your idols? That’s holiness! Separate yourself from this world of idols set on self! </w:t>
      </w:r>
    </w:p>
    <w:p w14:paraId="712247B1" w14:textId="77777777" w:rsidR="000213C2" w:rsidRDefault="000213C2" w:rsidP="004F06AE">
      <w:pPr>
        <w:autoSpaceDE/>
        <w:autoSpaceDN/>
        <w:adjustRightInd/>
        <w:ind w:firstLine="540"/>
        <w:jc w:val="both"/>
        <w:rPr>
          <w:rFonts w:eastAsia="Times New Roman"/>
        </w:rPr>
      </w:pPr>
    </w:p>
    <w:p w14:paraId="4AF026C0" w14:textId="183028EB" w:rsidR="007A6A40" w:rsidRPr="000213C2" w:rsidRDefault="007A6A40" w:rsidP="000213C2">
      <w:pPr>
        <w:autoSpaceDE/>
        <w:autoSpaceDN/>
        <w:adjustRightInd/>
        <w:jc w:val="center"/>
        <w:rPr>
          <w:rFonts w:asciiTheme="minorHAnsi" w:eastAsia="Times New Roman" w:hAnsiTheme="minorHAnsi"/>
          <w:b/>
          <w:sz w:val="36"/>
        </w:rPr>
      </w:pPr>
      <w:r w:rsidRPr="000213C2">
        <w:rPr>
          <w:rFonts w:asciiTheme="minorHAnsi" w:eastAsia="Times New Roman" w:hAnsiTheme="minorHAnsi"/>
          <w:b/>
          <w:sz w:val="36"/>
        </w:rPr>
        <w:t xml:space="preserve">Just two choices on the shelf: </w:t>
      </w:r>
      <w:r w:rsidR="000213C2">
        <w:rPr>
          <w:rFonts w:asciiTheme="minorHAnsi" w:eastAsia="Times New Roman" w:hAnsiTheme="minorHAnsi"/>
          <w:b/>
          <w:sz w:val="36"/>
        </w:rPr>
        <w:t>pleasing</w:t>
      </w:r>
      <w:r w:rsidRPr="000213C2">
        <w:rPr>
          <w:rFonts w:asciiTheme="minorHAnsi" w:eastAsia="Times New Roman" w:hAnsiTheme="minorHAnsi"/>
          <w:b/>
          <w:sz w:val="36"/>
        </w:rPr>
        <w:t xml:space="preserve"> God or </w:t>
      </w:r>
      <w:r w:rsidR="000213C2">
        <w:rPr>
          <w:rFonts w:asciiTheme="minorHAnsi" w:eastAsia="Times New Roman" w:hAnsiTheme="minorHAnsi"/>
          <w:b/>
          <w:sz w:val="36"/>
        </w:rPr>
        <w:t>pleasing</w:t>
      </w:r>
      <w:r w:rsidRPr="000213C2">
        <w:rPr>
          <w:rFonts w:asciiTheme="minorHAnsi" w:eastAsia="Times New Roman" w:hAnsiTheme="minorHAnsi"/>
          <w:b/>
          <w:sz w:val="36"/>
        </w:rPr>
        <w:t xml:space="preserve"> self!</w:t>
      </w:r>
    </w:p>
    <w:p w14:paraId="2AC96E16" w14:textId="1E41E186" w:rsidR="00530E24" w:rsidRDefault="000213C2" w:rsidP="000213C2">
      <w:pPr>
        <w:autoSpaceDE/>
        <w:autoSpaceDN/>
        <w:adjustRightInd/>
        <w:jc w:val="center"/>
        <w:rPr>
          <w:rFonts w:eastAsia="Times New Roman"/>
        </w:rPr>
      </w:pPr>
      <w:r>
        <w:rPr>
          <w:rFonts w:eastAsia="Times New Roman"/>
        </w:rPr>
        <w:t>What will your choice be?</w:t>
      </w:r>
    </w:p>
    <w:p w14:paraId="607582C2" w14:textId="35A105C6" w:rsidR="00DB0305" w:rsidRDefault="00DB0305" w:rsidP="000213C2">
      <w:pPr>
        <w:autoSpaceDE/>
        <w:autoSpaceDN/>
        <w:adjustRightInd/>
        <w:jc w:val="center"/>
        <w:rPr>
          <w:rFonts w:eastAsia="Times New Roman"/>
        </w:rPr>
      </w:pPr>
      <w:r>
        <w:rPr>
          <w:noProof/>
        </w:rPr>
        <w:drawing>
          <wp:inline distT="0" distB="0" distL="0" distR="0" wp14:anchorId="7D674455" wp14:editId="6D7F7F65">
            <wp:extent cx="1707427" cy="957532"/>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5498"/>
                    <a:stretch/>
                  </pic:blipFill>
                  <pic:spPr bwMode="auto">
                    <a:xfrm>
                      <a:off x="0" y="0"/>
                      <a:ext cx="1738326" cy="974860"/>
                    </a:xfrm>
                    <a:prstGeom prst="rect">
                      <a:avLst/>
                    </a:prstGeom>
                    <a:ln>
                      <a:noFill/>
                    </a:ln>
                    <a:extLst>
                      <a:ext uri="{53640926-AAD7-44D8-BBD7-CCE9431645EC}">
                        <a14:shadowObscured xmlns:a14="http://schemas.microsoft.com/office/drawing/2010/main"/>
                      </a:ext>
                    </a:extLst>
                  </pic:spPr>
                </pic:pic>
              </a:graphicData>
            </a:graphic>
          </wp:inline>
        </w:drawing>
      </w:r>
    </w:p>
    <w:p w14:paraId="25200346" w14:textId="77777777" w:rsidR="00CF0AF3" w:rsidRDefault="00CF0AF3" w:rsidP="009D0E12">
      <w:pPr>
        <w:autoSpaceDE/>
        <w:autoSpaceDN/>
        <w:adjustRightInd/>
        <w:jc w:val="both"/>
        <w:rPr>
          <w:rFonts w:eastAsia="Times New Roman"/>
          <w:b/>
        </w:rPr>
      </w:pPr>
    </w:p>
    <w:p w14:paraId="13D7781A" w14:textId="14809D52" w:rsidR="009D0E12" w:rsidRPr="00F30B98" w:rsidRDefault="00CF0AF3" w:rsidP="009D0E12">
      <w:pPr>
        <w:autoSpaceDE/>
        <w:autoSpaceDN/>
        <w:adjustRightInd/>
        <w:jc w:val="both"/>
        <w:rPr>
          <w:rFonts w:eastAsia="Times New Roman"/>
          <w:b/>
        </w:rPr>
      </w:pPr>
      <w:r>
        <w:rPr>
          <w:rFonts w:eastAsia="Times New Roman"/>
          <w:b/>
        </w:rPr>
        <w:t>God Brings Blessing that Idols Can’t</w:t>
      </w:r>
    </w:p>
    <w:p w14:paraId="4CC29603" w14:textId="2C89DFA7" w:rsidR="009D0E12" w:rsidRDefault="009D0E12" w:rsidP="009D0E12">
      <w:pPr>
        <w:autoSpaceDE/>
        <w:autoSpaceDN/>
        <w:adjustRightInd/>
        <w:ind w:firstLine="540"/>
        <w:jc w:val="both"/>
        <w:rPr>
          <w:rFonts w:eastAsia="Times New Roman"/>
        </w:rPr>
      </w:pPr>
      <w:r>
        <w:rPr>
          <w:rFonts w:eastAsia="Times New Roman"/>
        </w:rPr>
        <w:t xml:space="preserve">We see that blessing </w:t>
      </w:r>
      <w:r w:rsidR="00CF0AF3">
        <w:rPr>
          <w:rFonts w:eastAsia="Times New Roman"/>
        </w:rPr>
        <w:t xml:space="preserve">that only </w:t>
      </w:r>
      <w:r>
        <w:rPr>
          <w:rFonts w:eastAsia="Times New Roman"/>
        </w:rPr>
        <w:t>comes from seeking God in holiness.</w:t>
      </w:r>
    </w:p>
    <w:p w14:paraId="39F5D62F" w14:textId="31F99391" w:rsidR="000213C2" w:rsidRDefault="009D0E12" w:rsidP="009D0E12">
      <w:pPr>
        <w:autoSpaceDE/>
        <w:autoSpaceDN/>
        <w:adjustRightInd/>
        <w:ind w:firstLine="540"/>
        <w:jc w:val="both"/>
        <w:rPr>
          <w:rFonts w:eastAsia="Times New Roman"/>
        </w:rPr>
      </w:pPr>
      <w:r w:rsidRPr="00530E24">
        <w:rPr>
          <w:rFonts w:eastAsia="Times New Roman"/>
          <w:b/>
        </w:rPr>
        <w:t xml:space="preserve">2 </w:t>
      </w:r>
      <w:proofErr w:type="spellStart"/>
      <w:r>
        <w:rPr>
          <w:rFonts w:eastAsia="Times New Roman"/>
          <w:b/>
        </w:rPr>
        <w:t>Chron</w:t>
      </w:r>
      <w:proofErr w:type="spellEnd"/>
      <w:r w:rsidRPr="00530E24">
        <w:rPr>
          <w:rFonts w:eastAsia="Times New Roman"/>
          <w:b/>
        </w:rPr>
        <w:t xml:space="preserve"> </w:t>
      </w:r>
      <w:r>
        <w:rPr>
          <w:rFonts w:eastAsia="Times New Roman"/>
          <w:b/>
        </w:rPr>
        <w:t>14:5-8</w:t>
      </w:r>
      <w:r>
        <w:rPr>
          <w:rFonts w:eastAsia="Times New Roman"/>
        </w:rPr>
        <w:t>, “</w:t>
      </w:r>
      <w:r w:rsidRPr="004F06AE">
        <w:rPr>
          <w:rFonts w:eastAsia="Times New Roman"/>
          <w:u w:val="single"/>
        </w:rPr>
        <w:t xml:space="preserve">He also took out of all the cities of Judah </w:t>
      </w:r>
      <w:r w:rsidRPr="004F06AE">
        <w:rPr>
          <w:rFonts w:eastAsia="Times New Roman"/>
          <w:b/>
          <w:u w:val="single"/>
        </w:rPr>
        <w:t>the high places and the incense altars</w:t>
      </w:r>
      <w:r w:rsidRPr="004F06AE">
        <w:rPr>
          <w:rFonts w:eastAsia="Times New Roman"/>
          <w:u w:val="single"/>
        </w:rPr>
        <w:t xml:space="preserve">. And the kingdom had rest under him. 6 He built fortified cities in Judah, for the land had rest. </w:t>
      </w:r>
      <w:r w:rsidRPr="004F06AE">
        <w:rPr>
          <w:rFonts w:eastAsia="Times New Roman"/>
          <w:b/>
          <w:u w:val="single"/>
        </w:rPr>
        <w:t>He had no war in those years, for the Lord gave him peace</w:t>
      </w:r>
      <w:r w:rsidRPr="004F06AE">
        <w:rPr>
          <w:rFonts w:eastAsia="Times New Roman"/>
          <w:u w:val="single"/>
        </w:rPr>
        <w:t xml:space="preserve">. 7 And he said to Judah, “Let us build these cities and surround them with walls and towers, gates and bars. The land is still ours, because </w:t>
      </w:r>
      <w:r w:rsidRPr="008603C8">
        <w:rPr>
          <w:rFonts w:eastAsia="Times New Roman"/>
          <w:b/>
          <w:color w:val="2F5496" w:themeColor="accent5" w:themeShade="BF"/>
          <w:sz w:val="28"/>
          <w:u w:val="single"/>
        </w:rPr>
        <w:t xml:space="preserve">we have </w:t>
      </w:r>
      <w:r w:rsidRPr="008603C8">
        <w:rPr>
          <w:rFonts w:eastAsia="Times New Roman"/>
          <w:b/>
          <w:color w:val="FF0000"/>
          <w:sz w:val="28"/>
          <w:u w:val="single"/>
        </w:rPr>
        <w:t xml:space="preserve">sought </w:t>
      </w:r>
      <w:r w:rsidRPr="008603C8">
        <w:rPr>
          <w:rFonts w:eastAsia="Times New Roman"/>
          <w:b/>
          <w:color w:val="2F5496" w:themeColor="accent5" w:themeShade="BF"/>
          <w:sz w:val="28"/>
          <w:u w:val="single"/>
        </w:rPr>
        <w:t>the Lord</w:t>
      </w:r>
      <w:r w:rsidRPr="004F06AE">
        <w:rPr>
          <w:rFonts w:eastAsia="Times New Roman"/>
          <w:u w:val="single"/>
        </w:rPr>
        <w:t xml:space="preserve"> our God. </w:t>
      </w:r>
      <w:r>
        <w:rPr>
          <w:rFonts w:eastAsia="Times New Roman"/>
          <w:b/>
          <w:color w:val="2F5496" w:themeColor="accent5" w:themeShade="BF"/>
          <w:sz w:val="28"/>
          <w:u w:val="single"/>
        </w:rPr>
        <w:t xml:space="preserve">We have </w:t>
      </w:r>
      <w:r w:rsidRPr="008603C8">
        <w:rPr>
          <w:rFonts w:eastAsia="Times New Roman"/>
          <w:b/>
          <w:color w:val="FF0000"/>
          <w:sz w:val="28"/>
          <w:u w:val="single"/>
        </w:rPr>
        <w:t xml:space="preserve">sought </w:t>
      </w:r>
      <w:r>
        <w:rPr>
          <w:rFonts w:eastAsia="Times New Roman"/>
          <w:b/>
          <w:color w:val="2F5496" w:themeColor="accent5" w:themeShade="BF"/>
          <w:sz w:val="28"/>
          <w:u w:val="single"/>
        </w:rPr>
        <w:t>H</w:t>
      </w:r>
      <w:r w:rsidRPr="008603C8">
        <w:rPr>
          <w:rFonts w:eastAsia="Times New Roman"/>
          <w:b/>
          <w:color w:val="2F5496" w:themeColor="accent5" w:themeShade="BF"/>
          <w:sz w:val="28"/>
          <w:u w:val="single"/>
        </w:rPr>
        <w:t>im</w:t>
      </w:r>
      <w:r w:rsidRPr="004F06AE">
        <w:rPr>
          <w:rFonts w:eastAsia="Times New Roman"/>
          <w:u w:val="single"/>
        </w:rPr>
        <w:t xml:space="preserve">, and </w:t>
      </w:r>
      <w:r>
        <w:rPr>
          <w:rFonts w:eastAsia="Times New Roman"/>
          <w:u w:val="single"/>
        </w:rPr>
        <w:t>H</w:t>
      </w:r>
      <w:r w:rsidRPr="004F06AE">
        <w:rPr>
          <w:rFonts w:eastAsia="Times New Roman"/>
          <w:u w:val="single"/>
        </w:rPr>
        <w:t xml:space="preserve">e has given us </w:t>
      </w:r>
      <w:r w:rsidRPr="00CF0AF3">
        <w:rPr>
          <w:rFonts w:eastAsia="Times New Roman"/>
          <w:b/>
          <w:u w:val="single"/>
        </w:rPr>
        <w:t>peace on every side</w:t>
      </w:r>
      <w:r w:rsidRPr="004F06AE">
        <w:rPr>
          <w:rFonts w:eastAsia="Times New Roman"/>
          <w:u w:val="single"/>
        </w:rPr>
        <w:t xml:space="preserve">.” </w:t>
      </w:r>
      <w:proofErr w:type="gramStart"/>
      <w:r w:rsidRPr="004F06AE">
        <w:rPr>
          <w:rFonts w:eastAsia="Times New Roman"/>
          <w:u w:val="single"/>
        </w:rPr>
        <w:t>So</w:t>
      </w:r>
      <w:proofErr w:type="gramEnd"/>
      <w:r w:rsidRPr="004F06AE">
        <w:rPr>
          <w:rFonts w:eastAsia="Times New Roman"/>
          <w:u w:val="single"/>
        </w:rPr>
        <w:t xml:space="preserve"> they built and prospered. 8 And Asa had an army of 300,000 from Judah, armed with large shields and spears, and 280,000 men from Benjamin that carried shields and drew bows. All these were mighty men of valor.</w:t>
      </w:r>
      <w:r>
        <w:rPr>
          <w:rFonts w:eastAsia="Times New Roman"/>
        </w:rPr>
        <w:t xml:space="preserve">” </w:t>
      </w:r>
    </w:p>
    <w:p w14:paraId="3115E720" w14:textId="77777777" w:rsidR="00CF0AF3" w:rsidRDefault="009D0E12" w:rsidP="009D0E12">
      <w:pPr>
        <w:autoSpaceDE/>
        <w:autoSpaceDN/>
        <w:adjustRightInd/>
        <w:ind w:firstLine="540"/>
        <w:jc w:val="both"/>
        <w:rPr>
          <w:rFonts w:eastAsia="Times New Roman"/>
        </w:rPr>
      </w:pPr>
      <w:r>
        <w:rPr>
          <w:rFonts w:eastAsia="Times New Roman"/>
        </w:rPr>
        <w:t>God blesses them with</w:t>
      </w:r>
      <w:r w:rsidR="00CF0AF3">
        <w:rPr>
          <w:rFonts w:eastAsia="Times New Roman"/>
        </w:rPr>
        <w:t>:</w:t>
      </w:r>
    </w:p>
    <w:p w14:paraId="4E9EE795" w14:textId="21C51137" w:rsidR="009D0E12" w:rsidRDefault="00CF0AF3" w:rsidP="00CF0AF3">
      <w:pPr>
        <w:pStyle w:val="ListParagraph"/>
        <w:numPr>
          <w:ilvl w:val="0"/>
          <w:numId w:val="31"/>
        </w:numPr>
        <w:jc w:val="both"/>
      </w:pPr>
      <w:r>
        <w:t>Rest for 36 years (vs. 5)</w:t>
      </w:r>
    </w:p>
    <w:p w14:paraId="6B0A2AD5" w14:textId="3439B1A9" w:rsidR="00CF0AF3" w:rsidRDefault="00CF0AF3" w:rsidP="00CF0AF3">
      <w:pPr>
        <w:pStyle w:val="ListParagraph"/>
        <w:numPr>
          <w:ilvl w:val="0"/>
          <w:numId w:val="31"/>
        </w:numPr>
        <w:jc w:val="both"/>
      </w:pPr>
      <w:r>
        <w:t>Fortified cities (vs. 6-7)</w:t>
      </w:r>
    </w:p>
    <w:p w14:paraId="5DC67D76" w14:textId="389F2A1B" w:rsidR="00CF0AF3" w:rsidRDefault="00CF0AF3" w:rsidP="00CF0AF3">
      <w:pPr>
        <w:pStyle w:val="ListParagraph"/>
        <w:numPr>
          <w:ilvl w:val="0"/>
          <w:numId w:val="31"/>
        </w:numPr>
        <w:jc w:val="both"/>
      </w:pPr>
      <w:r>
        <w:t>No wars / great peace throughout the land (vs. 7)</w:t>
      </w:r>
    </w:p>
    <w:p w14:paraId="7092F4DC" w14:textId="633A4439" w:rsidR="00CF0AF3" w:rsidRPr="00CF0AF3" w:rsidRDefault="00CF0AF3" w:rsidP="00CF0AF3">
      <w:pPr>
        <w:pStyle w:val="ListParagraph"/>
        <w:numPr>
          <w:ilvl w:val="0"/>
          <w:numId w:val="31"/>
        </w:numPr>
        <w:jc w:val="both"/>
      </w:pPr>
      <w:r>
        <w:t>An Army of 580,000 men, mighty men of valor (vs. 8)</w:t>
      </w:r>
    </w:p>
    <w:p w14:paraId="19A3DAAB" w14:textId="77777777" w:rsidR="00CF0AF3" w:rsidRDefault="00CF0AF3" w:rsidP="00CF0AF3">
      <w:pPr>
        <w:autoSpaceDE/>
        <w:autoSpaceDN/>
        <w:adjustRightInd/>
        <w:jc w:val="both"/>
        <w:rPr>
          <w:rFonts w:eastAsia="Times New Roman"/>
        </w:rPr>
      </w:pPr>
    </w:p>
    <w:p w14:paraId="67BBFB08" w14:textId="529783B0" w:rsidR="00CF0AF3" w:rsidRPr="00CF0AF3" w:rsidRDefault="00CF0AF3" w:rsidP="00CF0AF3">
      <w:pPr>
        <w:autoSpaceDE/>
        <w:autoSpaceDN/>
        <w:adjustRightInd/>
        <w:jc w:val="both"/>
        <w:rPr>
          <w:rFonts w:eastAsia="Times New Roman"/>
          <w:b/>
        </w:rPr>
      </w:pPr>
      <w:r w:rsidRPr="00CF0AF3">
        <w:rPr>
          <w:rFonts w:eastAsia="Times New Roman"/>
          <w:b/>
        </w:rPr>
        <w:t>Protected on Every Side</w:t>
      </w:r>
    </w:p>
    <w:p w14:paraId="0EE0652E" w14:textId="43C49604" w:rsidR="00CF0AF3" w:rsidRDefault="00CF0AF3" w:rsidP="009D0E12">
      <w:pPr>
        <w:autoSpaceDE/>
        <w:autoSpaceDN/>
        <w:adjustRightInd/>
        <w:ind w:firstLine="540"/>
        <w:jc w:val="both"/>
        <w:rPr>
          <w:rFonts w:eastAsia="Times New Roman"/>
        </w:rPr>
      </w:pPr>
      <w:r>
        <w:rPr>
          <w:rFonts w:eastAsia="Times New Roman"/>
        </w:rPr>
        <w:t xml:space="preserve">There is a relationship between holiness and God’s blessing. We are not talking mainly about material blessing, though that was there. The great blessing that we seek is God’s </w:t>
      </w:r>
      <w:r w:rsidRPr="00CF0AF3">
        <w:rPr>
          <w:rFonts w:eastAsia="Times New Roman"/>
          <w:b/>
        </w:rPr>
        <w:t>peace</w:t>
      </w:r>
      <w:r>
        <w:rPr>
          <w:rFonts w:eastAsia="Times New Roman"/>
        </w:rPr>
        <w:t xml:space="preserve"> and His </w:t>
      </w:r>
      <w:r w:rsidRPr="00CF0AF3">
        <w:rPr>
          <w:rFonts w:eastAsia="Times New Roman"/>
          <w:b/>
        </w:rPr>
        <w:t>presence</w:t>
      </w:r>
      <w:r>
        <w:rPr>
          <w:rFonts w:eastAsia="Times New Roman"/>
        </w:rPr>
        <w:t>. With His peace and presence often come material and physical blessing, but the great strength that Asa had was metaphysical blessing.</w:t>
      </w:r>
    </w:p>
    <w:p w14:paraId="401F4A25" w14:textId="6FAC338C" w:rsidR="00CF0AF3" w:rsidRDefault="00CF0AF3" w:rsidP="009D0E12">
      <w:pPr>
        <w:autoSpaceDE/>
        <w:autoSpaceDN/>
        <w:adjustRightInd/>
        <w:ind w:firstLine="540"/>
        <w:jc w:val="both"/>
        <w:rPr>
          <w:rFonts w:eastAsia="Times New Roman"/>
        </w:rPr>
      </w:pPr>
      <w:r>
        <w:rPr>
          <w:rFonts w:eastAsia="Times New Roman"/>
        </w:rPr>
        <w:t>God was protecting Him and the land of Judah on every side. Can I remind you of Isaiah’s words?</w:t>
      </w:r>
    </w:p>
    <w:p w14:paraId="188BDF8E" w14:textId="19B42774" w:rsidR="00CF0AF3" w:rsidRDefault="00CF0AF3" w:rsidP="00CF0AF3">
      <w:pPr>
        <w:autoSpaceDE/>
        <w:autoSpaceDN/>
        <w:adjustRightInd/>
        <w:ind w:firstLine="540"/>
        <w:jc w:val="both"/>
        <w:rPr>
          <w:b/>
        </w:rPr>
      </w:pPr>
      <w:r>
        <w:t>“</w:t>
      </w:r>
      <w:r w:rsidRPr="00CF0AF3">
        <w:rPr>
          <w:u w:val="single"/>
        </w:rPr>
        <w:t>No weapon formed against you shall prosper,</w:t>
      </w:r>
      <w:r w:rsidR="00C06AC0">
        <w:rPr>
          <w:u w:val="single"/>
        </w:rPr>
        <w:t xml:space="preserve"> </w:t>
      </w:r>
      <w:proofErr w:type="gramStart"/>
      <w:r w:rsidRPr="00CF0AF3">
        <w:rPr>
          <w:u w:val="single"/>
        </w:rPr>
        <w:t>And</w:t>
      </w:r>
      <w:proofErr w:type="gramEnd"/>
      <w:r w:rsidRPr="00CF0AF3">
        <w:rPr>
          <w:u w:val="single"/>
        </w:rPr>
        <w:t xml:space="preserve"> every tongue which rises against you in judgment</w:t>
      </w:r>
      <w:r w:rsidR="00C06AC0">
        <w:rPr>
          <w:u w:val="single"/>
        </w:rPr>
        <w:t xml:space="preserve">, </w:t>
      </w:r>
      <w:r w:rsidRPr="00CF0AF3">
        <w:rPr>
          <w:u w:val="single"/>
        </w:rPr>
        <w:t>You</w:t>
      </w:r>
      <w:r w:rsidR="00C06AC0">
        <w:rPr>
          <w:u w:val="single"/>
        </w:rPr>
        <w:t xml:space="preserve"> [God]</w:t>
      </w:r>
      <w:r w:rsidRPr="00CF0AF3">
        <w:rPr>
          <w:u w:val="single"/>
        </w:rPr>
        <w:t xml:space="preserve"> shall condemn</w:t>
      </w:r>
      <w:r w:rsidR="00C06AC0">
        <w:rPr>
          <w:u w:val="single"/>
        </w:rPr>
        <w:t xml:space="preserve"> [refute]</w:t>
      </w:r>
      <w:r w:rsidRPr="00CF0AF3">
        <w:rPr>
          <w:u w:val="single"/>
        </w:rPr>
        <w:t>.</w:t>
      </w:r>
      <w:r w:rsidR="00C06AC0">
        <w:rPr>
          <w:u w:val="single"/>
        </w:rPr>
        <w:t xml:space="preserve"> </w:t>
      </w:r>
      <w:r w:rsidRPr="00CF0AF3">
        <w:rPr>
          <w:u w:val="single"/>
        </w:rPr>
        <w:t>This is the heritage of the servants of the Lord,</w:t>
      </w:r>
      <w:r w:rsidR="00C06AC0">
        <w:rPr>
          <w:u w:val="single"/>
        </w:rPr>
        <w:t xml:space="preserve"> </w:t>
      </w:r>
      <w:proofErr w:type="gramStart"/>
      <w:r w:rsidRPr="00CF0AF3">
        <w:rPr>
          <w:u w:val="single"/>
        </w:rPr>
        <w:t>And</w:t>
      </w:r>
      <w:proofErr w:type="gramEnd"/>
      <w:r w:rsidRPr="00CF0AF3">
        <w:rPr>
          <w:u w:val="single"/>
        </w:rPr>
        <w:t xml:space="preserve"> their righteousness is from Me,”</w:t>
      </w:r>
      <w:r w:rsidR="00C06AC0">
        <w:rPr>
          <w:u w:val="single"/>
        </w:rPr>
        <w:t xml:space="preserve"> s</w:t>
      </w:r>
      <w:r w:rsidRPr="00CF0AF3">
        <w:rPr>
          <w:u w:val="single"/>
        </w:rPr>
        <w:t>ays the Lord.</w:t>
      </w:r>
      <w:r>
        <w:t>”</w:t>
      </w:r>
      <w:r w:rsidR="00C06AC0">
        <w:t xml:space="preserve"> </w:t>
      </w:r>
      <w:r w:rsidRPr="00C06AC0">
        <w:rPr>
          <w:b/>
        </w:rPr>
        <w:t>Isaiah 54:17</w:t>
      </w:r>
    </w:p>
    <w:p w14:paraId="06FF0CA2" w14:textId="6128C168" w:rsidR="00C06AC0" w:rsidRDefault="00C06AC0">
      <w:pPr>
        <w:widowControl/>
        <w:autoSpaceDE/>
        <w:autoSpaceDN/>
        <w:adjustRightInd/>
        <w:spacing w:after="160" w:line="259" w:lineRule="auto"/>
        <w:rPr>
          <w:rFonts w:eastAsia="Times New Roman"/>
        </w:rPr>
      </w:pPr>
      <w:r>
        <w:rPr>
          <w:rFonts w:eastAsia="Times New Roman"/>
        </w:rPr>
        <w:br w:type="page"/>
      </w:r>
    </w:p>
    <w:p w14:paraId="0F2BEA1C" w14:textId="68198607" w:rsidR="00DF115F" w:rsidRPr="00DF115F" w:rsidRDefault="00DF115F" w:rsidP="00DF115F">
      <w:pPr>
        <w:numPr>
          <w:ilvl w:val="0"/>
          <w:numId w:val="1"/>
        </w:numPr>
        <w:jc w:val="both"/>
        <w:rPr>
          <w:rFonts w:ascii="Rockwell" w:eastAsia="Rockwell" w:hAnsi="Rockwell" w:cs="Rockwell"/>
          <w:sz w:val="32"/>
          <w:szCs w:val="32"/>
        </w:rPr>
      </w:pPr>
      <w:r w:rsidRPr="00DF115F">
        <w:rPr>
          <w:rFonts w:ascii="Rockwell" w:eastAsia="Rockwell" w:hAnsi="Rockwell" w:cs="Rockwell"/>
          <w:sz w:val="32"/>
          <w:szCs w:val="32"/>
        </w:rPr>
        <w:t xml:space="preserve">Seek the Lord because He is </w:t>
      </w:r>
      <w:r>
        <w:rPr>
          <w:rFonts w:ascii="Rockwell" w:eastAsia="Rockwell" w:hAnsi="Rockwell" w:cs="Rockwell"/>
          <w:b/>
          <w:sz w:val="32"/>
          <w:szCs w:val="32"/>
          <w:u w:val="single"/>
        </w:rPr>
        <w:t>Mighty</w:t>
      </w:r>
      <w:r w:rsidRPr="00DF115F">
        <w:rPr>
          <w:rFonts w:ascii="Rockwell" w:eastAsia="Rockwell" w:hAnsi="Rockwell" w:cs="Rockwell"/>
          <w:sz w:val="32"/>
          <w:szCs w:val="32"/>
        </w:rPr>
        <w:t xml:space="preserve">. </w:t>
      </w:r>
      <w:r w:rsidR="00947364">
        <w:rPr>
          <w:rFonts w:eastAsia="Times New Roman"/>
        </w:rPr>
        <w:t xml:space="preserve">(2 </w:t>
      </w:r>
      <w:proofErr w:type="spellStart"/>
      <w:r w:rsidR="00947364">
        <w:rPr>
          <w:rFonts w:eastAsia="Times New Roman"/>
        </w:rPr>
        <w:t>Chron</w:t>
      </w:r>
      <w:proofErr w:type="spellEnd"/>
      <w:r w:rsidR="00947364">
        <w:rPr>
          <w:rFonts w:eastAsia="Times New Roman"/>
        </w:rPr>
        <w:t xml:space="preserve"> 14:9-15)</w:t>
      </w:r>
    </w:p>
    <w:p w14:paraId="22C0FD9B" w14:textId="7DB406A3" w:rsidR="00DF115F" w:rsidRDefault="00DB0305" w:rsidP="00DB0305">
      <w:pPr>
        <w:autoSpaceDE/>
        <w:autoSpaceDN/>
        <w:adjustRightInd/>
        <w:jc w:val="center"/>
        <w:rPr>
          <w:rFonts w:eastAsia="Times New Roman"/>
          <w:b/>
        </w:rPr>
      </w:pPr>
      <w:r>
        <w:rPr>
          <w:noProof/>
        </w:rPr>
        <w:drawing>
          <wp:inline distT="0" distB="0" distL="0" distR="0" wp14:anchorId="7E6F95B8" wp14:editId="37023F3A">
            <wp:extent cx="1679945" cy="12479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97626" cy="1261093"/>
                    </a:xfrm>
                    <a:prstGeom prst="rect">
                      <a:avLst/>
                    </a:prstGeom>
                  </pic:spPr>
                </pic:pic>
              </a:graphicData>
            </a:graphic>
          </wp:inline>
        </w:drawing>
      </w:r>
    </w:p>
    <w:p w14:paraId="282AF5A9" w14:textId="0B985094" w:rsidR="004F06AE" w:rsidRPr="004F06AE" w:rsidRDefault="004F06AE" w:rsidP="004F06AE">
      <w:pPr>
        <w:autoSpaceDE/>
        <w:autoSpaceDN/>
        <w:adjustRightInd/>
        <w:jc w:val="both"/>
        <w:rPr>
          <w:rFonts w:eastAsia="Times New Roman"/>
          <w:b/>
        </w:rPr>
      </w:pPr>
      <w:r w:rsidRPr="004F06AE">
        <w:rPr>
          <w:rFonts w:eastAsia="Times New Roman"/>
          <w:b/>
        </w:rPr>
        <w:t>A Million Man Army from Egypt</w:t>
      </w:r>
    </w:p>
    <w:p w14:paraId="313AFFFB" w14:textId="500D9EC4" w:rsidR="008954F4" w:rsidRDefault="00914BB0" w:rsidP="004F06AE">
      <w:pPr>
        <w:autoSpaceDE/>
        <w:autoSpaceDN/>
        <w:adjustRightInd/>
        <w:ind w:firstLine="540"/>
        <w:jc w:val="both"/>
        <w:rPr>
          <w:rFonts w:eastAsia="Times New Roman"/>
        </w:rPr>
      </w:pPr>
      <w:r w:rsidRPr="004F06AE">
        <w:rPr>
          <w:rFonts w:eastAsia="Times New Roman"/>
          <w:b/>
        </w:rPr>
        <w:t xml:space="preserve">2 </w:t>
      </w:r>
      <w:proofErr w:type="spellStart"/>
      <w:r w:rsidRPr="004F06AE">
        <w:rPr>
          <w:rFonts w:eastAsia="Times New Roman"/>
          <w:b/>
        </w:rPr>
        <w:t>Chron</w:t>
      </w:r>
      <w:proofErr w:type="spellEnd"/>
      <w:r w:rsidRPr="004F06AE">
        <w:rPr>
          <w:rFonts w:eastAsia="Times New Roman"/>
          <w:b/>
        </w:rPr>
        <w:t xml:space="preserve"> 14:</w:t>
      </w:r>
      <w:r w:rsidR="00D23F9D">
        <w:rPr>
          <w:rFonts w:eastAsia="Times New Roman"/>
          <w:b/>
        </w:rPr>
        <w:t>9-10</w:t>
      </w:r>
      <w:r>
        <w:rPr>
          <w:rFonts w:eastAsia="Times New Roman"/>
        </w:rPr>
        <w:t>, “</w:t>
      </w:r>
      <w:proofErr w:type="spellStart"/>
      <w:r w:rsidR="004F06AE" w:rsidRPr="004F06AE">
        <w:rPr>
          <w:rFonts w:eastAsia="Times New Roman"/>
          <w:u w:val="single"/>
        </w:rPr>
        <w:t>Zerah</w:t>
      </w:r>
      <w:proofErr w:type="spellEnd"/>
      <w:r w:rsidR="004F06AE" w:rsidRPr="004F06AE">
        <w:rPr>
          <w:rFonts w:eastAsia="Times New Roman"/>
          <w:u w:val="single"/>
        </w:rPr>
        <w:t xml:space="preserve"> the Ethiopian came out against them with an army of a million men and 300 chariots</w:t>
      </w:r>
      <w:r w:rsidR="008603C8">
        <w:rPr>
          <w:rFonts w:eastAsia="Times New Roman"/>
          <w:u w:val="single"/>
        </w:rPr>
        <w:t xml:space="preserve"> [</w:t>
      </w:r>
      <w:r w:rsidR="008603C8" w:rsidRPr="008603C8">
        <w:rPr>
          <w:rFonts w:eastAsia="Times New Roman"/>
          <w:b/>
          <w:i/>
          <w:color w:val="538135" w:themeColor="accent6" w:themeShade="BF"/>
          <w:u w:val="single"/>
        </w:rPr>
        <w:t>like ancient tanks</w:t>
      </w:r>
      <w:r w:rsidR="008603C8">
        <w:rPr>
          <w:rFonts w:eastAsia="Times New Roman"/>
          <w:u w:val="single"/>
        </w:rPr>
        <w:t>]</w:t>
      </w:r>
      <w:r w:rsidR="004F06AE" w:rsidRPr="004F06AE">
        <w:rPr>
          <w:rFonts w:eastAsia="Times New Roman"/>
          <w:u w:val="single"/>
        </w:rPr>
        <w:t xml:space="preserve">, and came as far as </w:t>
      </w:r>
      <w:proofErr w:type="spellStart"/>
      <w:r w:rsidR="004F06AE" w:rsidRPr="004F06AE">
        <w:rPr>
          <w:rFonts w:eastAsia="Times New Roman"/>
          <w:u w:val="single"/>
        </w:rPr>
        <w:t>Mareshah</w:t>
      </w:r>
      <w:proofErr w:type="spellEnd"/>
      <w:r w:rsidR="004F06AE" w:rsidRPr="004F06AE">
        <w:rPr>
          <w:rFonts w:eastAsia="Times New Roman"/>
          <w:u w:val="single"/>
        </w:rPr>
        <w:t>. 10 And Asa went out to meet him, and they drew up their lines of battle in the V</w:t>
      </w:r>
      <w:r w:rsidR="00D23F9D">
        <w:rPr>
          <w:rFonts w:eastAsia="Times New Roman"/>
          <w:u w:val="single"/>
        </w:rPr>
        <w:t xml:space="preserve">alley of </w:t>
      </w:r>
      <w:proofErr w:type="spellStart"/>
      <w:r w:rsidR="00D23F9D">
        <w:rPr>
          <w:rFonts w:eastAsia="Times New Roman"/>
          <w:u w:val="single"/>
        </w:rPr>
        <w:t>Zephathah</w:t>
      </w:r>
      <w:proofErr w:type="spellEnd"/>
      <w:r w:rsidR="00D23F9D">
        <w:rPr>
          <w:rFonts w:eastAsia="Times New Roman"/>
          <w:u w:val="single"/>
        </w:rPr>
        <w:t xml:space="preserve"> at </w:t>
      </w:r>
      <w:proofErr w:type="spellStart"/>
      <w:r w:rsidR="00D23F9D">
        <w:rPr>
          <w:rFonts w:eastAsia="Times New Roman"/>
          <w:u w:val="single"/>
        </w:rPr>
        <w:t>Mareshah</w:t>
      </w:r>
      <w:proofErr w:type="spellEnd"/>
      <w:r w:rsidR="00D23F9D">
        <w:rPr>
          <w:rFonts w:eastAsia="Times New Roman"/>
        </w:rPr>
        <w:t>.”</w:t>
      </w:r>
    </w:p>
    <w:p w14:paraId="2A6BDCD8" w14:textId="005656D3" w:rsidR="00D23F9D" w:rsidRDefault="00D23F9D" w:rsidP="004F06AE">
      <w:pPr>
        <w:autoSpaceDE/>
        <w:autoSpaceDN/>
        <w:adjustRightInd/>
        <w:ind w:firstLine="540"/>
        <w:jc w:val="both"/>
        <w:rPr>
          <w:rFonts w:eastAsia="Times New Roman"/>
        </w:rPr>
      </w:pPr>
      <w:r>
        <w:rPr>
          <w:rFonts w:eastAsia="Times New Roman"/>
        </w:rPr>
        <w:t xml:space="preserve">So here come these 300 chariots, like ancient tanks. There is no human pathway toward victory. When there’s no human pathway, we need a superhuman pathway. When there’s no physical way forward, we need a metaphysical way forward. </w:t>
      </w:r>
    </w:p>
    <w:p w14:paraId="0B4D812F" w14:textId="4CDEF66F" w:rsidR="00D23F9D" w:rsidRDefault="00D23F9D" w:rsidP="004F06AE">
      <w:pPr>
        <w:autoSpaceDE/>
        <w:autoSpaceDN/>
        <w:adjustRightInd/>
        <w:ind w:firstLine="540"/>
        <w:jc w:val="both"/>
        <w:rPr>
          <w:rFonts w:eastAsia="Times New Roman"/>
        </w:rPr>
      </w:pPr>
      <w:r>
        <w:rPr>
          <w:rFonts w:eastAsia="Times New Roman"/>
        </w:rPr>
        <w:t>We get the metaphysical power through prayer. That’s what Asa did. He prayed for metaphysical power. He had an impossible task in front of him.</w:t>
      </w:r>
    </w:p>
    <w:p w14:paraId="20A0CC3B" w14:textId="4953EE6F" w:rsidR="003217D6" w:rsidRDefault="003217D6" w:rsidP="004F06AE">
      <w:pPr>
        <w:autoSpaceDE/>
        <w:autoSpaceDN/>
        <w:adjustRightInd/>
        <w:ind w:firstLine="540"/>
        <w:jc w:val="both"/>
        <w:rPr>
          <w:rFonts w:eastAsia="Times New Roman"/>
        </w:rPr>
      </w:pPr>
    </w:p>
    <w:p w14:paraId="33EEE31B" w14:textId="1242280B" w:rsidR="003217D6" w:rsidRPr="003217D6" w:rsidRDefault="003217D6" w:rsidP="003217D6">
      <w:pPr>
        <w:autoSpaceDE/>
        <w:autoSpaceDN/>
        <w:adjustRightInd/>
        <w:jc w:val="both"/>
        <w:rPr>
          <w:rFonts w:eastAsia="Times New Roman"/>
          <w:b/>
        </w:rPr>
      </w:pPr>
      <w:r w:rsidRPr="003217D6">
        <w:rPr>
          <w:rFonts w:eastAsia="Times New Roman"/>
          <w:b/>
        </w:rPr>
        <w:t>What’s Your Million Man Army?</w:t>
      </w:r>
    </w:p>
    <w:p w14:paraId="74A7A7BE" w14:textId="0E271E09" w:rsidR="003217D6" w:rsidRDefault="008D3E9A" w:rsidP="003217D6">
      <w:pPr>
        <w:autoSpaceDE/>
        <w:autoSpaceDN/>
        <w:adjustRightInd/>
        <w:ind w:firstLine="540"/>
        <w:jc w:val="center"/>
        <w:rPr>
          <w:rFonts w:eastAsia="Times New Roman"/>
        </w:rPr>
      </w:pPr>
      <w:r>
        <w:rPr>
          <w:noProof/>
        </w:rPr>
        <w:drawing>
          <wp:inline distT="0" distB="0" distL="0" distR="0" wp14:anchorId="43EB2185" wp14:editId="78CA0A3F">
            <wp:extent cx="1587260" cy="1192134"/>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5417" cy="1205771"/>
                    </a:xfrm>
                    <a:prstGeom prst="rect">
                      <a:avLst/>
                    </a:prstGeom>
                  </pic:spPr>
                </pic:pic>
              </a:graphicData>
            </a:graphic>
          </wp:inline>
        </w:drawing>
      </w:r>
    </w:p>
    <w:p w14:paraId="0F06E7D8" w14:textId="2E427A9D" w:rsidR="003217D6" w:rsidRDefault="003217D6" w:rsidP="004F06AE">
      <w:pPr>
        <w:autoSpaceDE/>
        <w:autoSpaceDN/>
        <w:adjustRightInd/>
        <w:ind w:firstLine="540"/>
        <w:jc w:val="both"/>
        <w:rPr>
          <w:rFonts w:eastAsia="Times New Roman"/>
        </w:rPr>
      </w:pPr>
      <w:r>
        <w:rPr>
          <w:rFonts w:eastAsia="Times New Roman"/>
        </w:rPr>
        <w:t xml:space="preserve">I don’t know what you are going through, but I can tell you this: God is greater than your </w:t>
      </w:r>
      <w:r w:rsidR="008D3E9A">
        <w:rPr>
          <w:rFonts w:eastAsia="Times New Roman"/>
        </w:rPr>
        <w:t>weakness</w:t>
      </w:r>
      <w:r>
        <w:rPr>
          <w:rFonts w:eastAsia="Times New Roman"/>
        </w:rPr>
        <w:t xml:space="preserve">. Perhaps you don’t have a million-man army coming after you! </w:t>
      </w:r>
    </w:p>
    <w:p w14:paraId="388828D3" w14:textId="4E6F7C20" w:rsidR="008D3E9A" w:rsidRDefault="008D3E9A" w:rsidP="004F06AE">
      <w:pPr>
        <w:autoSpaceDE/>
        <w:autoSpaceDN/>
        <w:adjustRightInd/>
        <w:ind w:firstLine="540"/>
        <w:jc w:val="both"/>
        <w:rPr>
          <w:rFonts w:eastAsia="Times New Roman"/>
        </w:rPr>
      </w:pPr>
      <w:r>
        <w:rPr>
          <w:rFonts w:eastAsia="Times New Roman"/>
        </w:rPr>
        <w:t xml:space="preserve">What are you struggling with? What is your impossible situation? </w:t>
      </w:r>
    </w:p>
    <w:p w14:paraId="25F9BE6E" w14:textId="4FE1E0D1" w:rsidR="008D3E9A" w:rsidRDefault="008D3E9A" w:rsidP="008D3E9A">
      <w:pPr>
        <w:pStyle w:val="ListParagraph"/>
        <w:numPr>
          <w:ilvl w:val="0"/>
          <w:numId w:val="33"/>
        </w:numPr>
        <w:jc w:val="both"/>
      </w:pPr>
      <w:r>
        <w:t>Depression can often feel impossible</w:t>
      </w:r>
    </w:p>
    <w:p w14:paraId="0AD1B339" w14:textId="2830FB8D" w:rsidR="008D3E9A" w:rsidRDefault="008D3E9A" w:rsidP="008D3E9A">
      <w:pPr>
        <w:pStyle w:val="ListParagraph"/>
        <w:numPr>
          <w:ilvl w:val="0"/>
          <w:numId w:val="33"/>
        </w:numPr>
        <w:jc w:val="both"/>
      </w:pPr>
      <w:r>
        <w:t>A difficult marriage</w:t>
      </w:r>
    </w:p>
    <w:p w14:paraId="7A2F294F" w14:textId="0F1289E1" w:rsidR="008D3E9A" w:rsidRDefault="008D3E9A" w:rsidP="008D3E9A">
      <w:pPr>
        <w:pStyle w:val="ListParagraph"/>
        <w:numPr>
          <w:ilvl w:val="0"/>
          <w:numId w:val="33"/>
        </w:numPr>
        <w:jc w:val="both"/>
      </w:pPr>
      <w:r>
        <w:t>Singleness</w:t>
      </w:r>
    </w:p>
    <w:p w14:paraId="55404139" w14:textId="25C1EC8F" w:rsidR="008D3E9A" w:rsidRDefault="008D3E9A" w:rsidP="008D3E9A">
      <w:pPr>
        <w:pStyle w:val="ListParagraph"/>
        <w:numPr>
          <w:ilvl w:val="0"/>
          <w:numId w:val="33"/>
        </w:numPr>
        <w:jc w:val="both"/>
      </w:pPr>
      <w:r>
        <w:t>Battles with your habits of sin:</w:t>
      </w:r>
    </w:p>
    <w:p w14:paraId="1B9CEF8F" w14:textId="32FF6AF6" w:rsidR="008D3E9A" w:rsidRDefault="008D3E9A" w:rsidP="008D3E9A">
      <w:pPr>
        <w:pStyle w:val="ListParagraph"/>
        <w:numPr>
          <w:ilvl w:val="1"/>
          <w:numId w:val="33"/>
        </w:numPr>
        <w:jc w:val="both"/>
      </w:pPr>
      <w:r>
        <w:t>Gossip</w:t>
      </w:r>
    </w:p>
    <w:p w14:paraId="0BB72222" w14:textId="26375597" w:rsidR="008D3E9A" w:rsidRDefault="008D3E9A" w:rsidP="008D3E9A">
      <w:pPr>
        <w:pStyle w:val="ListParagraph"/>
        <w:numPr>
          <w:ilvl w:val="1"/>
          <w:numId w:val="33"/>
        </w:numPr>
        <w:jc w:val="both"/>
      </w:pPr>
      <w:r>
        <w:t>Lust</w:t>
      </w:r>
    </w:p>
    <w:p w14:paraId="33DB4FDB" w14:textId="0126B30B" w:rsidR="008D3E9A" w:rsidRDefault="008D3E9A" w:rsidP="008D3E9A">
      <w:pPr>
        <w:pStyle w:val="ListParagraph"/>
        <w:numPr>
          <w:ilvl w:val="1"/>
          <w:numId w:val="33"/>
        </w:numPr>
        <w:jc w:val="both"/>
      </w:pPr>
      <w:r>
        <w:t>Deceit</w:t>
      </w:r>
    </w:p>
    <w:p w14:paraId="44AF5109" w14:textId="1BD01CC9" w:rsidR="00A4633A" w:rsidRDefault="00A4633A" w:rsidP="008D3E9A">
      <w:pPr>
        <w:pStyle w:val="ListParagraph"/>
        <w:numPr>
          <w:ilvl w:val="1"/>
          <w:numId w:val="33"/>
        </w:numPr>
        <w:jc w:val="both"/>
      </w:pPr>
      <w:r>
        <w:t>Anger / Bitterness</w:t>
      </w:r>
    </w:p>
    <w:p w14:paraId="19ECF9A1" w14:textId="62A0BEFE" w:rsidR="00A4633A" w:rsidRDefault="00A4633A" w:rsidP="008D3E9A">
      <w:pPr>
        <w:pStyle w:val="ListParagraph"/>
        <w:numPr>
          <w:ilvl w:val="1"/>
          <w:numId w:val="33"/>
        </w:numPr>
        <w:jc w:val="both"/>
      </w:pPr>
      <w:ins w:id="4" w:author="Matthew Black" w:date="2016-12-11T07:19:00Z">
        <w:r>
          <w:t>Ease / Laziness</w:t>
        </w:r>
      </w:ins>
    </w:p>
    <w:p w14:paraId="11ADADD7" w14:textId="5AD15E15" w:rsidR="008D3E9A" w:rsidRDefault="008D3E9A" w:rsidP="008D3E9A">
      <w:pPr>
        <w:pStyle w:val="ListParagraph"/>
        <w:numPr>
          <w:ilvl w:val="0"/>
          <w:numId w:val="33"/>
        </w:numPr>
        <w:jc w:val="both"/>
      </w:pPr>
      <w:r>
        <w:t>Health</w:t>
      </w:r>
    </w:p>
    <w:p w14:paraId="1CD29CD6" w14:textId="46299ECD" w:rsidR="008D3E9A" w:rsidRDefault="008D3E9A" w:rsidP="004F06AE">
      <w:pPr>
        <w:autoSpaceDE/>
        <w:autoSpaceDN/>
        <w:adjustRightInd/>
        <w:ind w:firstLine="540"/>
        <w:jc w:val="both"/>
        <w:rPr>
          <w:rFonts w:eastAsia="Times New Roman"/>
        </w:rPr>
      </w:pPr>
    </w:p>
    <w:p w14:paraId="6CDA0D78" w14:textId="77777777" w:rsidR="00A4633A" w:rsidRPr="00A4633A" w:rsidRDefault="00A4633A">
      <w:pPr>
        <w:autoSpaceDE/>
        <w:autoSpaceDN/>
        <w:adjustRightInd/>
        <w:jc w:val="both"/>
        <w:rPr>
          <w:ins w:id="5" w:author="Matthew Black" w:date="2016-12-11T07:19:00Z"/>
          <w:rFonts w:eastAsia="Times New Roman"/>
          <w:b/>
          <w:rPrChange w:id="6" w:author="Matthew Black" w:date="2016-12-11T07:19:00Z">
            <w:rPr>
              <w:ins w:id="7" w:author="Matthew Black" w:date="2016-12-11T07:19:00Z"/>
              <w:rFonts w:eastAsia="Times New Roman"/>
            </w:rPr>
          </w:rPrChange>
        </w:rPr>
        <w:pPrChange w:id="8" w:author="Matthew Black" w:date="2016-12-11T07:19:00Z">
          <w:pPr>
            <w:autoSpaceDE/>
            <w:autoSpaceDN/>
            <w:adjustRightInd/>
            <w:ind w:firstLine="540"/>
            <w:jc w:val="both"/>
          </w:pPr>
        </w:pPrChange>
      </w:pPr>
      <w:ins w:id="9" w:author="Matthew Black" w:date="2016-12-11T07:19:00Z">
        <w:r w:rsidRPr="00A4633A">
          <w:rPr>
            <w:rFonts w:eastAsia="Times New Roman"/>
            <w:b/>
            <w:rPrChange w:id="10" w:author="Matthew Black" w:date="2016-12-11T07:19:00Z">
              <w:rPr>
                <w:rFonts w:eastAsia="Times New Roman"/>
              </w:rPr>
            </w:rPrChange>
          </w:rPr>
          <w:t>Hiding Our Weaknesses</w:t>
        </w:r>
      </w:ins>
    </w:p>
    <w:p w14:paraId="45BE0131" w14:textId="7FE64A12" w:rsidR="008D3E9A" w:rsidRDefault="008D3E9A" w:rsidP="004F06AE">
      <w:pPr>
        <w:autoSpaceDE/>
        <w:autoSpaceDN/>
        <w:adjustRightInd/>
        <w:ind w:firstLine="540"/>
        <w:jc w:val="both"/>
        <w:rPr>
          <w:ins w:id="11" w:author="Matthew Black" w:date="2016-12-11T07:19:00Z"/>
          <w:rFonts w:eastAsia="Times New Roman"/>
        </w:rPr>
      </w:pPr>
      <w:r>
        <w:rPr>
          <w:rFonts w:eastAsia="Times New Roman"/>
        </w:rPr>
        <w:t xml:space="preserve">Do you have a strong public persona, but </w:t>
      </w:r>
      <w:r w:rsidR="00A4633A">
        <w:rPr>
          <w:rFonts w:eastAsia="Times New Roman"/>
        </w:rPr>
        <w:t>you hide that in</w:t>
      </w:r>
      <w:r>
        <w:rPr>
          <w:rFonts w:eastAsia="Times New Roman"/>
        </w:rPr>
        <w:t xml:space="preserve"> private you struggle with so much weakness? Do you </w:t>
      </w:r>
      <w:proofErr w:type="gramStart"/>
      <w:r>
        <w:rPr>
          <w:rFonts w:eastAsia="Times New Roman"/>
        </w:rPr>
        <w:t xml:space="preserve">have a </w:t>
      </w:r>
      <w:r w:rsidRPr="008D3E9A">
        <w:rPr>
          <w:rFonts w:eastAsia="Times New Roman"/>
        </w:rPr>
        <w:t>tendency to</w:t>
      </w:r>
      <w:proofErr w:type="gramEnd"/>
      <w:r w:rsidRPr="008D3E9A">
        <w:rPr>
          <w:rFonts w:eastAsia="Times New Roman"/>
        </w:rPr>
        <w:t xml:space="preserve"> appear strong even </w:t>
      </w:r>
      <w:r w:rsidR="00A4633A">
        <w:rPr>
          <w:rFonts w:eastAsia="Times New Roman"/>
        </w:rPr>
        <w:t>when you are</w:t>
      </w:r>
      <w:r w:rsidRPr="008D3E9A">
        <w:rPr>
          <w:rFonts w:eastAsia="Times New Roman"/>
        </w:rPr>
        <w:t xml:space="preserve"> privately struggling</w:t>
      </w:r>
      <w:r>
        <w:rPr>
          <w:rFonts w:eastAsia="Times New Roman"/>
        </w:rPr>
        <w:t xml:space="preserve">? Do you ask for </w:t>
      </w:r>
      <w:r w:rsidRPr="008D3E9A">
        <w:rPr>
          <w:rFonts w:eastAsia="Times New Roman"/>
        </w:rPr>
        <w:t>he</w:t>
      </w:r>
      <w:r w:rsidR="00A4633A">
        <w:rPr>
          <w:rFonts w:eastAsia="Times New Roman"/>
        </w:rPr>
        <w:t>lp as quickly as you</w:t>
      </w:r>
      <w:r>
        <w:rPr>
          <w:rFonts w:eastAsia="Times New Roman"/>
        </w:rPr>
        <w:t xml:space="preserve"> should when you</w:t>
      </w:r>
      <w:r w:rsidRPr="008D3E9A">
        <w:rPr>
          <w:rFonts w:eastAsia="Times New Roman"/>
        </w:rPr>
        <w:t xml:space="preserve"> a</w:t>
      </w:r>
      <w:r>
        <w:rPr>
          <w:rFonts w:eastAsia="Times New Roman"/>
        </w:rPr>
        <w:t>re</w:t>
      </w:r>
      <w:r w:rsidRPr="008D3E9A">
        <w:rPr>
          <w:rFonts w:eastAsia="Times New Roman"/>
        </w:rPr>
        <w:t xml:space="preserve"> str</w:t>
      </w:r>
      <w:r>
        <w:rPr>
          <w:rFonts w:eastAsia="Times New Roman"/>
        </w:rPr>
        <w:t>uggling?</w:t>
      </w:r>
    </w:p>
    <w:p w14:paraId="40B498B6" w14:textId="7E00BA13" w:rsidR="00A4633A" w:rsidRDefault="00A4633A" w:rsidP="004F06AE">
      <w:pPr>
        <w:autoSpaceDE/>
        <w:autoSpaceDN/>
        <w:adjustRightInd/>
        <w:ind w:firstLine="540"/>
        <w:jc w:val="both"/>
        <w:rPr>
          <w:ins w:id="12" w:author="Matthew Black" w:date="2016-12-11T07:21:00Z"/>
          <w:rFonts w:eastAsia="Times New Roman"/>
        </w:rPr>
      </w:pPr>
      <w:ins w:id="13" w:author="Matthew Black" w:date="2016-12-11T07:19:00Z">
        <w:r>
          <w:rPr>
            <w:rFonts w:eastAsia="Times New Roman"/>
          </w:rPr>
          <w:t xml:space="preserve">It’s easy to try and hide our weaknesses, but the truth is, we are all weak. </w:t>
        </w:r>
      </w:ins>
    </w:p>
    <w:p w14:paraId="7CEF61F6" w14:textId="2B50F237" w:rsidR="00A4633A" w:rsidRDefault="00A4633A" w:rsidP="004F06AE">
      <w:pPr>
        <w:autoSpaceDE/>
        <w:autoSpaceDN/>
        <w:adjustRightInd/>
        <w:ind w:firstLine="540"/>
        <w:jc w:val="both"/>
        <w:rPr>
          <w:ins w:id="14" w:author="Matthew Black" w:date="2016-12-11T07:21:00Z"/>
          <w:rFonts w:eastAsia="Times New Roman"/>
        </w:rPr>
      </w:pPr>
    </w:p>
    <w:p w14:paraId="4A6575B8" w14:textId="0E988715" w:rsidR="00A4633A" w:rsidDel="00E016DF" w:rsidRDefault="00E016DF" w:rsidP="004F06AE">
      <w:pPr>
        <w:autoSpaceDE/>
        <w:autoSpaceDN/>
        <w:adjustRightInd/>
        <w:ind w:firstLine="540"/>
        <w:jc w:val="both"/>
        <w:rPr>
          <w:del w:id="15" w:author="Matthew Black" w:date="2016-12-11T07:27:00Z"/>
          <w:rFonts w:eastAsia="Times New Roman"/>
        </w:rPr>
      </w:pPr>
      <w:ins w:id="16" w:author="Matthew Black" w:date="2016-12-11T07:35:00Z">
        <w:r>
          <w:rPr>
            <w:noProof/>
          </w:rPr>
          <w:drawing>
            <wp:inline distT="0" distB="0" distL="0" distR="0" wp14:anchorId="0C82EBC0" wp14:editId="6133A2BB">
              <wp:extent cx="1061049" cy="790283"/>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68752" cy="796020"/>
                      </a:xfrm>
                      <a:prstGeom prst="rect">
                        <a:avLst/>
                      </a:prstGeom>
                    </pic:spPr>
                  </pic:pic>
                </a:graphicData>
              </a:graphic>
            </wp:inline>
          </w:drawing>
        </w:r>
      </w:ins>
      <w:ins w:id="17" w:author="Matthew Black" w:date="2016-12-11T07:21:00Z">
        <w:r w:rsidR="00A4633A" w:rsidRPr="00A4633A">
          <w:rPr>
            <w:rFonts w:eastAsia="Times New Roman"/>
            <w:b/>
            <w:rPrChange w:id="18" w:author="Matthew Black" w:date="2016-12-11T07:21:00Z">
              <w:rPr>
                <w:rFonts w:eastAsia="Times New Roman"/>
              </w:rPr>
            </w:rPrChange>
          </w:rPr>
          <w:t>1 Cor 1:26-</w:t>
        </w:r>
      </w:ins>
      <w:ins w:id="19" w:author="Matthew Black" w:date="2016-12-11T07:22:00Z">
        <w:r w:rsidR="00A4633A">
          <w:rPr>
            <w:rFonts w:eastAsia="Times New Roman"/>
            <w:b/>
          </w:rPr>
          <w:t>27, 31</w:t>
        </w:r>
      </w:ins>
      <w:ins w:id="20" w:author="Matthew Black" w:date="2016-12-11T07:21:00Z">
        <w:r w:rsidR="00A4633A">
          <w:rPr>
            <w:rFonts w:eastAsia="Times New Roman"/>
          </w:rPr>
          <w:t>, “</w:t>
        </w:r>
        <w:r w:rsidR="00A4633A" w:rsidRPr="00A4633A">
          <w:rPr>
            <w:rFonts w:eastAsia="Times New Roman"/>
            <w:u w:val="single"/>
            <w:rPrChange w:id="21" w:author="Matthew Black" w:date="2016-12-11T07:21:00Z">
              <w:rPr>
                <w:rFonts w:eastAsia="Times New Roman"/>
              </w:rPr>
            </w:rPrChange>
          </w:rPr>
          <w:t xml:space="preserve">For consider your calling, brothers: </w:t>
        </w:r>
        <w:proofErr w:type="gramStart"/>
        <w:r w:rsidR="00A4633A" w:rsidRPr="00A4633A">
          <w:rPr>
            <w:rFonts w:eastAsia="Times New Roman"/>
            <w:u w:val="single"/>
            <w:rPrChange w:id="22" w:author="Matthew Black" w:date="2016-12-11T07:21:00Z">
              <w:rPr>
                <w:rFonts w:eastAsia="Times New Roman"/>
              </w:rPr>
            </w:rPrChange>
          </w:rPr>
          <w:t>not many</w:t>
        </w:r>
        <w:proofErr w:type="gramEnd"/>
        <w:r w:rsidR="00A4633A" w:rsidRPr="00A4633A">
          <w:rPr>
            <w:rFonts w:eastAsia="Times New Roman"/>
            <w:u w:val="single"/>
            <w:rPrChange w:id="23" w:author="Matthew Black" w:date="2016-12-11T07:21:00Z">
              <w:rPr>
                <w:rFonts w:eastAsia="Times New Roman"/>
              </w:rPr>
            </w:rPrChange>
          </w:rPr>
          <w:t xml:space="preserve"> of you were wise according to worldly standards, not many were powerful, n</w:t>
        </w:r>
        <w:r w:rsidR="00A4633A">
          <w:rPr>
            <w:rFonts w:eastAsia="Times New Roman"/>
            <w:u w:val="single"/>
          </w:rPr>
          <w:t xml:space="preserve">ot many were of noble birth. </w:t>
        </w:r>
        <w:r w:rsidR="00A4633A" w:rsidRPr="00A4633A">
          <w:rPr>
            <w:rFonts w:eastAsia="Times New Roman"/>
            <w:u w:val="single"/>
            <w:rPrChange w:id="24" w:author="Matthew Black" w:date="2016-12-11T07:21:00Z">
              <w:rPr>
                <w:rFonts w:eastAsia="Times New Roman"/>
              </w:rPr>
            </w:rPrChange>
          </w:rPr>
          <w:t>But God chose what is foolish in the world to shame the wise; God chose what is weak in</w:t>
        </w:r>
        <w:r w:rsidR="00A4633A">
          <w:rPr>
            <w:rFonts w:eastAsia="Times New Roman"/>
            <w:u w:val="single"/>
          </w:rPr>
          <w:t xml:space="preserve"> the world to shame the strong</w:t>
        </w:r>
      </w:ins>
      <w:ins w:id="25" w:author="Matthew Black" w:date="2016-12-11T07:22:00Z">
        <w:r w:rsidR="00A4633A">
          <w:rPr>
            <w:rFonts w:eastAsia="Times New Roman"/>
            <w:u w:val="single"/>
          </w:rPr>
          <w:t xml:space="preserve">… </w:t>
        </w:r>
      </w:ins>
      <w:ins w:id="26" w:author="Matthew Black" w:date="2016-12-11T07:21:00Z">
        <w:r w:rsidR="00A4633A" w:rsidRPr="00A4633A">
          <w:rPr>
            <w:rFonts w:eastAsia="Times New Roman"/>
            <w:u w:val="single"/>
            <w:rPrChange w:id="27" w:author="Matthew Black" w:date="2016-12-11T07:21:00Z">
              <w:rPr>
                <w:rFonts w:eastAsia="Times New Roman"/>
              </w:rPr>
            </w:rPrChange>
          </w:rPr>
          <w:t>31 so that, as it is written, “Let the one who boasts, boast in the Lord</w:t>
        </w:r>
        <w:r w:rsidR="00A4633A" w:rsidRPr="00A4633A">
          <w:rPr>
            <w:rFonts w:eastAsia="Times New Roman"/>
          </w:rPr>
          <w:t>.”</w:t>
        </w:r>
      </w:ins>
    </w:p>
    <w:p w14:paraId="36F09DB3" w14:textId="3E9A1D50" w:rsidR="00E016DF" w:rsidRDefault="00E016DF" w:rsidP="004F06AE">
      <w:pPr>
        <w:autoSpaceDE/>
        <w:autoSpaceDN/>
        <w:adjustRightInd/>
        <w:ind w:firstLine="540"/>
        <w:jc w:val="both"/>
        <w:rPr>
          <w:ins w:id="28" w:author="Matthew Black" w:date="2016-12-11T07:32:00Z"/>
          <w:rFonts w:eastAsia="Times New Roman"/>
        </w:rPr>
      </w:pPr>
    </w:p>
    <w:p w14:paraId="39635051" w14:textId="2C88EC37" w:rsidR="00E016DF" w:rsidRDefault="00E016DF" w:rsidP="004F06AE">
      <w:pPr>
        <w:autoSpaceDE/>
        <w:autoSpaceDN/>
        <w:adjustRightInd/>
        <w:ind w:firstLine="540"/>
        <w:jc w:val="both"/>
        <w:rPr>
          <w:ins w:id="29" w:author="Matthew Black" w:date="2016-12-11T07:37:00Z"/>
          <w:rFonts w:eastAsia="Times New Roman"/>
        </w:rPr>
      </w:pPr>
      <w:ins w:id="30" w:author="Matthew Black" w:date="2016-12-11T07:32:00Z">
        <w:r w:rsidRPr="00E016DF">
          <w:rPr>
            <w:rFonts w:eastAsia="Times New Roman"/>
            <w:b/>
            <w:rPrChange w:id="31" w:author="Matthew Black" w:date="2016-12-11T07:32:00Z">
              <w:rPr>
                <w:rFonts w:eastAsia="Times New Roman"/>
              </w:rPr>
            </w:rPrChange>
          </w:rPr>
          <w:t>2 Corinthians 12:9</w:t>
        </w:r>
        <w:r>
          <w:rPr>
            <w:rFonts w:eastAsia="Times New Roman"/>
          </w:rPr>
          <w:t>, “</w:t>
        </w:r>
        <w:r w:rsidRPr="00E016DF">
          <w:rPr>
            <w:rFonts w:eastAsia="Times New Roman"/>
            <w:u w:val="single"/>
            <w:rPrChange w:id="32" w:author="Matthew Black" w:date="2016-12-11T07:32:00Z">
              <w:rPr>
                <w:rFonts w:eastAsia="Times New Roman"/>
              </w:rPr>
            </w:rPrChange>
          </w:rPr>
          <w:t xml:space="preserve">My grace is sufficient for you, for </w:t>
        </w:r>
        <w:r w:rsidRPr="00E016DF">
          <w:rPr>
            <w:rFonts w:eastAsia="Times New Roman"/>
            <w:b/>
            <w:sz w:val="28"/>
            <w:u w:val="single"/>
            <w:rPrChange w:id="33" w:author="Matthew Black" w:date="2016-12-11T07:37:00Z">
              <w:rPr>
                <w:rFonts w:eastAsia="Times New Roman"/>
              </w:rPr>
            </w:rPrChange>
          </w:rPr>
          <w:t>my power is made perfect in weakness</w:t>
        </w:r>
        <w:r w:rsidRPr="00E016DF">
          <w:rPr>
            <w:rFonts w:eastAsia="Times New Roman"/>
            <w:u w:val="single"/>
            <w:rPrChange w:id="34" w:author="Matthew Black" w:date="2016-12-11T07:32:00Z">
              <w:rPr>
                <w:rFonts w:eastAsia="Times New Roman"/>
              </w:rPr>
            </w:rPrChange>
          </w:rPr>
          <w:t xml:space="preserve">.” </w:t>
        </w:r>
        <w:proofErr w:type="gramStart"/>
        <w:r w:rsidRPr="00E016DF">
          <w:rPr>
            <w:rFonts w:eastAsia="Times New Roman"/>
            <w:u w:val="single"/>
            <w:rPrChange w:id="35" w:author="Matthew Black" w:date="2016-12-11T07:32:00Z">
              <w:rPr>
                <w:rFonts w:eastAsia="Times New Roman"/>
              </w:rPr>
            </w:rPrChange>
          </w:rPr>
          <w:t>Therefore</w:t>
        </w:r>
        <w:proofErr w:type="gramEnd"/>
        <w:r w:rsidRPr="00E016DF">
          <w:rPr>
            <w:rFonts w:eastAsia="Times New Roman"/>
            <w:u w:val="single"/>
            <w:rPrChange w:id="36" w:author="Matthew Black" w:date="2016-12-11T07:32:00Z">
              <w:rPr>
                <w:rFonts w:eastAsia="Times New Roman"/>
              </w:rPr>
            </w:rPrChange>
          </w:rPr>
          <w:t xml:space="preserve"> I will boast all the more gladly of my weaknesses, so that the power of Christ may rest upon me</w:t>
        </w:r>
        <w:r w:rsidRPr="00E016DF">
          <w:rPr>
            <w:rFonts w:eastAsia="Times New Roman"/>
          </w:rPr>
          <w:t>.</w:t>
        </w:r>
        <w:r>
          <w:rPr>
            <w:rFonts w:eastAsia="Times New Roman"/>
          </w:rPr>
          <w:t>”</w:t>
        </w:r>
      </w:ins>
    </w:p>
    <w:p w14:paraId="64BC78DE" w14:textId="77777777" w:rsidR="006B188A" w:rsidRDefault="006B188A">
      <w:pPr>
        <w:autoSpaceDE/>
        <w:autoSpaceDN/>
        <w:adjustRightInd/>
        <w:jc w:val="both"/>
        <w:rPr>
          <w:ins w:id="37" w:author="Matthew Black" w:date="2016-12-11T07:40:00Z"/>
          <w:rFonts w:eastAsia="Times New Roman"/>
        </w:rPr>
        <w:pPrChange w:id="38" w:author="Matthew Black" w:date="2016-12-11T07:40:00Z">
          <w:pPr>
            <w:autoSpaceDE/>
            <w:autoSpaceDN/>
            <w:adjustRightInd/>
            <w:ind w:firstLine="540"/>
            <w:jc w:val="both"/>
          </w:pPr>
        </w:pPrChange>
      </w:pPr>
    </w:p>
    <w:p w14:paraId="3EBE6787" w14:textId="38EC07AE" w:rsidR="006B188A" w:rsidRPr="006B188A" w:rsidRDefault="006B188A">
      <w:pPr>
        <w:autoSpaceDE/>
        <w:autoSpaceDN/>
        <w:adjustRightInd/>
        <w:jc w:val="both"/>
        <w:rPr>
          <w:ins w:id="39" w:author="Matthew Black" w:date="2016-12-11T07:40:00Z"/>
          <w:rFonts w:eastAsia="Times New Roman"/>
          <w:b/>
          <w:rPrChange w:id="40" w:author="Matthew Black" w:date="2016-12-11T07:40:00Z">
            <w:rPr>
              <w:ins w:id="41" w:author="Matthew Black" w:date="2016-12-11T07:40:00Z"/>
              <w:rFonts w:eastAsia="Times New Roman"/>
            </w:rPr>
          </w:rPrChange>
        </w:rPr>
        <w:pPrChange w:id="42" w:author="Matthew Black" w:date="2016-12-11T07:40:00Z">
          <w:pPr>
            <w:autoSpaceDE/>
            <w:autoSpaceDN/>
            <w:adjustRightInd/>
            <w:ind w:firstLine="540"/>
            <w:jc w:val="both"/>
          </w:pPr>
        </w:pPrChange>
      </w:pPr>
      <w:ins w:id="43" w:author="Matthew Black" w:date="2016-12-11T07:40:00Z">
        <w:r w:rsidRPr="006B188A">
          <w:rPr>
            <w:rFonts w:eastAsia="Times New Roman"/>
            <w:b/>
            <w:rPrChange w:id="44" w:author="Matthew Black" w:date="2016-12-11T07:40:00Z">
              <w:rPr>
                <w:rFonts w:eastAsia="Times New Roman"/>
              </w:rPr>
            </w:rPrChange>
          </w:rPr>
          <w:t>A New Paradigm: Strength is Matured in Weakness</w:t>
        </w:r>
      </w:ins>
    </w:p>
    <w:p w14:paraId="0CDCC0A7" w14:textId="0D004191" w:rsidR="00E016DF" w:rsidRDefault="00E016DF" w:rsidP="004F06AE">
      <w:pPr>
        <w:autoSpaceDE/>
        <w:autoSpaceDN/>
        <w:adjustRightInd/>
        <w:ind w:firstLine="540"/>
        <w:jc w:val="both"/>
        <w:rPr>
          <w:ins w:id="45" w:author="Matthew Black" w:date="2016-12-11T07:37:00Z"/>
          <w:rFonts w:eastAsia="Times New Roman"/>
        </w:rPr>
      </w:pPr>
      <w:ins w:id="46" w:author="Matthew Black" w:date="2016-12-11T07:37:00Z">
        <w:r>
          <w:rPr>
            <w:rFonts w:eastAsia="Times New Roman"/>
          </w:rPr>
          <w:t xml:space="preserve">Everybody say it: “My strength is made perfect in weakness.” That’s the Christian’s paradigm. </w:t>
        </w:r>
      </w:ins>
      <w:ins w:id="47" w:author="Matthew Black" w:date="2016-12-11T07:40:00Z">
        <w:r w:rsidR="006B188A" w:rsidRPr="006B188A">
          <w:rPr>
            <w:rFonts w:eastAsia="Times New Roman"/>
            <w:b/>
            <w:sz w:val="28"/>
            <w:rPrChange w:id="48" w:author="Matthew Black" w:date="2016-12-11T07:40:00Z">
              <w:rPr>
                <w:rFonts w:eastAsia="Times New Roman"/>
              </w:rPr>
            </w:rPrChange>
          </w:rPr>
          <w:t>Our strength is matured in weakness!</w:t>
        </w:r>
      </w:ins>
    </w:p>
    <w:p w14:paraId="633B84FD" w14:textId="77777777" w:rsidR="006B188A" w:rsidRDefault="00E016DF" w:rsidP="004F06AE">
      <w:pPr>
        <w:autoSpaceDE/>
        <w:autoSpaceDN/>
        <w:adjustRightInd/>
        <w:ind w:firstLine="540"/>
        <w:jc w:val="both"/>
        <w:rPr>
          <w:ins w:id="49" w:author="Matthew Black" w:date="2016-12-11T07:38:00Z"/>
          <w:rFonts w:eastAsia="Times New Roman"/>
        </w:rPr>
      </w:pPr>
      <w:ins w:id="50" w:author="Matthew Black" w:date="2016-12-11T07:37:00Z">
        <w:r w:rsidRPr="00E016DF">
          <w:rPr>
            <w:rFonts w:eastAsia="Times New Roman"/>
          </w:rPr>
          <w:t>We know that this is not the case with sin.  It doesn’t matter how product</w:t>
        </w:r>
        <w:r w:rsidR="006B188A">
          <w:rPr>
            <w:rFonts w:eastAsia="Times New Roman"/>
          </w:rPr>
          <w:t xml:space="preserve">ive you are for the </w:t>
        </w:r>
        <w:proofErr w:type="gramStart"/>
        <w:r w:rsidR="006B188A">
          <w:rPr>
            <w:rFonts w:eastAsia="Times New Roman"/>
          </w:rPr>
          <w:t>kingdom,</w:t>
        </w:r>
        <w:proofErr w:type="gramEnd"/>
        <w:r w:rsidR="006B188A">
          <w:rPr>
            <w:rFonts w:eastAsia="Times New Roman"/>
          </w:rPr>
          <w:t xml:space="preserve"> your sin is like quicksand. It </w:t>
        </w:r>
      </w:ins>
      <w:ins w:id="51" w:author="Matthew Black" w:date="2016-12-11T07:38:00Z">
        <w:r w:rsidR="006B188A">
          <w:rPr>
            <w:rFonts w:eastAsia="Times New Roman"/>
          </w:rPr>
          <w:t>paralyzes</w:t>
        </w:r>
      </w:ins>
      <w:ins w:id="52" w:author="Matthew Black" w:date="2016-12-11T07:37:00Z">
        <w:r w:rsidR="006B188A">
          <w:rPr>
            <w:rFonts w:eastAsia="Times New Roman"/>
          </w:rPr>
          <w:t xml:space="preserve"> you. </w:t>
        </w:r>
        <w:r w:rsidRPr="00E016DF">
          <w:rPr>
            <w:rFonts w:eastAsia="Times New Roman"/>
          </w:rPr>
          <w:t xml:space="preserve">Even though we are intentional about walking in the light, those sins will eventually emerge.  </w:t>
        </w:r>
      </w:ins>
    </w:p>
    <w:p w14:paraId="0709EB44" w14:textId="77777777" w:rsidR="006B188A" w:rsidRDefault="006B188A" w:rsidP="004F06AE">
      <w:pPr>
        <w:autoSpaceDE/>
        <w:autoSpaceDN/>
        <w:adjustRightInd/>
        <w:ind w:firstLine="540"/>
        <w:jc w:val="both"/>
        <w:rPr>
          <w:ins w:id="53" w:author="Matthew Black" w:date="2016-12-11T07:39:00Z"/>
          <w:rFonts w:eastAsia="Times New Roman"/>
        </w:rPr>
      </w:pPr>
      <w:ins w:id="54" w:author="Matthew Black" w:date="2016-12-11T07:38:00Z">
        <w:r>
          <w:rPr>
            <w:rFonts w:eastAsia="Times New Roman"/>
          </w:rPr>
          <w:t>We want to get rid of sin in our lives, but we cannot get away from weakness. It</w:t>
        </w:r>
      </w:ins>
      <w:ins w:id="55" w:author="Matthew Black" w:date="2016-12-11T07:39:00Z">
        <w:r>
          <w:rPr>
            <w:rFonts w:eastAsia="Times New Roman"/>
          </w:rPr>
          <w:t xml:space="preserve">’s the central thing that God uses to build His kingdom. </w:t>
        </w:r>
      </w:ins>
    </w:p>
    <w:p w14:paraId="1BDAB9AC" w14:textId="0F9BB7DB" w:rsidR="00E016DF" w:rsidRDefault="00E016DF" w:rsidP="004F06AE">
      <w:pPr>
        <w:autoSpaceDE/>
        <w:autoSpaceDN/>
        <w:adjustRightInd/>
        <w:ind w:firstLine="540"/>
        <w:jc w:val="both"/>
        <w:rPr>
          <w:ins w:id="56" w:author="Matthew Black" w:date="2016-12-11T07:42:00Z"/>
          <w:rFonts w:eastAsia="Times New Roman"/>
        </w:rPr>
      </w:pPr>
      <w:ins w:id="57" w:author="Matthew Black" w:date="2016-12-11T07:37:00Z">
        <w:r w:rsidRPr="00E016DF">
          <w:rPr>
            <w:rFonts w:eastAsia="Times New Roman"/>
          </w:rPr>
          <w:t xml:space="preserve">It seems to me that once Paul discovered that Jesus’ power is made perfect in weakness, he immediately shifts to his weaknesses as </w:t>
        </w:r>
        <w:r w:rsidRPr="006B188A">
          <w:rPr>
            <w:rFonts w:eastAsia="Times New Roman"/>
            <w:b/>
            <w:sz w:val="28"/>
            <w:rPrChange w:id="58" w:author="Matthew Black" w:date="2016-12-11T07:40:00Z">
              <w:rPr>
                <w:rFonts w:eastAsia="Times New Roman"/>
              </w:rPr>
            </w:rPrChange>
          </w:rPr>
          <w:t>his primary power source for ministry</w:t>
        </w:r>
        <w:r w:rsidRPr="00E016DF">
          <w:rPr>
            <w:rFonts w:eastAsia="Times New Roman"/>
          </w:rPr>
          <w:t xml:space="preserve">.  He writes his new paradigm, “For when I am weak, then I am strong.”  </w:t>
        </w:r>
      </w:ins>
      <w:ins w:id="59" w:author="Matthew Black" w:date="2016-12-11T07:39:00Z">
        <w:r w:rsidR="006B188A">
          <w:rPr>
            <w:rFonts w:eastAsia="Times New Roman"/>
          </w:rPr>
          <w:t>Listen, i</w:t>
        </w:r>
      </w:ins>
      <w:ins w:id="60" w:author="Matthew Black" w:date="2016-12-11T07:37:00Z">
        <w:r w:rsidRPr="00E016DF">
          <w:rPr>
            <w:rFonts w:eastAsia="Times New Roman"/>
          </w:rPr>
          <w:t xml:space="preserve">f we are dependent on Jesus, we will have </w:t>
        </w:r>
      </w:ins>
      <w:ins w:id="61" w:author="Matthew Black" w:date="2016-12-11T07:39:00Z">
        <w:r w:rsidR="006B188A">
          <w:rPr>
            <w:rFonts w:eastAsia="Times New Roman"/>
          </w:rPr>
          <w:t>H</w:t>
        </w:r>
      </w:ins>
      <w:ins w:id="62" w:author="Matthew Black" w:date="2016-12-11T07:37:00Z">
        <w:r w:rsidRPr="00E016DF">
          <w:rPr>
            <w:rFonts w:eastAsia="Times New Roman"/>
          </w:rPr>
          <w:t xml:space="preserve">is strength.  </w:t>
        </w:r>
      </w:ins>
    </w:p>
    <w:p w14:paraId="44CAB31C" w14:textId="7DAFABC5" w:rsidR="006B188A" w:rsidRDefault="00CB5296">
      <w:pPr>
        <w:autoSpaceDE/>
        <w:autoSpaceDN/>
        <w:adjustRightInd/>
        <w:jc w:val="center"/>
        <w:rPr>
          <w:ins w:id="63" w:author="Matthew Black" w:date="2016-12-11T07:43:00Z"/>
          <w:rFonts w:eastAsia="Times New Roman"/>
        </w:rPr>
        <w:pPrChange w:id="64" w:author="Matthew Black" w:date="2016-12-11T07:56:00Z">
          <w:pPr>
            <w:autoSpaceDE/>
            <w:autoSpaceDN/>
            <w:adjustRightInd/>
            <w:ind w:firstLine="540"/>
            <w:jc w:val="both"/>
          </w:pPr>
        </w:pPrChange>
      </w:pPr>
      <w:ins w:id="65" w:author="Matthew Black" w:date="2016-12-11T07:56:00Z">
        <w:r>
          <w:rPr>
            <w:noProof/>
          </w:rPr>
          <w:drawing>
            <wp:inline distT="0" distB="0" distL="0" distR="0" wp14:anchorId="575D8FCA" wp14:editId="59AC593C">
              <wp:extent cx="1478035" cy="1035888"/>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78035" cy="1035888"/>
                      </a:xfrm>
                      <a:prstGeom prst="rect">
                        <a:avLst/>
                      </a:prstGeom>
                    </pic:spPr>
                  </pic:pic>
                </a:graphicData>
              </a:graphic>
            </wp:inline>
          </w:drawing>
        </w:r>
      </w:ins>
    </w:p>
    <w:p w14:paraId="63E8F624" w14:textId="64204382" w:rsidR="006B188A" w:rsidRPr="006B188A" w:rsidRDefault="006B188A">
      <w:pPr>
        <w:autoSpaceDE/>
        <w:autoSpaceDN/>
        <w:adjustRightInd/>
        <w:jc w:val="both"/>
        <w:rPr>
          <w:ins w:id="66" w:author="Matthew Black" w:date="2016-12-11T07:42:00Z"/>
          <w:rFonts w:eastAsia="Times New Roman"/>
          <w:b/>
          <w:rPrChange w:id="67" w:author="Matthew Black" w:date="2016-12-11T07:43:00Z">
            <w:rPr>
              <w:ins w:id="68" w:author="Matthew Black" w:date="2016-12-11T07:42:00Z"/>
              <w:rFonts w:eastAsia="Times New Roman"/>
            </w:rPr>
          </w:rPrChange>
        </w:rPr>
        <w:pPrChange w:id="69" w:author="Matthew Black" w:date="2016-12-11T07:43:00Z">
          <w:pPr>
            <w:autoSpaceDE/>
            <w:autoSpaceDN/>
            <w:adjustRightInd/>
            <w:ind w:firstLine="540"/>
            <w:jc w:val="both"/>
          </w:pPr>
        </w:pPrChange>
      </w:pPr>
      <w:ins w:id="70" w:author="Matthew Black" w:date="2016-12-11T07:43:00Z">
        <w:r w:rsidRPr="006B188A">
          <w:rPr>
            <w:rFonts w:eastAsia="Times New Roman"/>
            <w:b/>
            <w:rPrChange w:id="71" w:author="Matthew Black" w:date="2016-12-11T07:43:00Z">
              <w:rPr>
                <w:rFonts w:eastAsia="Times New Roman"/>
              </w:rPr>
            </w:rPrChange>
          </w:rPr>
          <w:t>John Piper Quote</w:t>
        </w:r>
      </w:ins>
    </w:p>
    <w:p w14:paraId="0107781F" w14:textId="1B435D79" w:rsidR="006B188A" w:rsidRDefault="006B188A" w:rsidP="006B188A">
      <w:pPr>
        <w:autoSpaceDE/>
        <w:autoSpaceDN/>
        <w:adjustRightInd/>
        <w:ind w:firstLine="540"/>
        <w:jc w:val="both"/>
        <w:rPr>
          <w:ins w:id="72" w:author="Matthew Black" w:date="2016-12-11T07:50:00Z"/>
          <w:rFonts w:eastAsia="Times New Roman"/>
          <w:sz w:val="28"/>
        </w:rPr>
      </w:pPr>
      <w:ins w:id="73" w:author="Matthew Black" w:date="2016-12-11T07:42:00Z">
        <w:r w:rsidRPr="006B188A">
          <w:rPr>
            <w:rFonts w:eastAsia="Times New Roman"/>
            <w:sz w:val="28"/>
            <w:rPrChange w:id="74" w:author="Matthew Black" w:date="2016-12-11T07:43:00Z">
              <w:rPr>
                <w:rFonts w:eastAsia="Times New Roman"/>
              </w:rPr>
            </w:rPrChange>
          </w:rPr>
          <w:t>“</w:t>
        </w:r>
      </w:ins>
      <w:ins w:id="75" w:author="Matthew Black" w:date="2016-12-11T07:50:00Z">
        <w:r w:rsidR="00CB5296">
          <w:rPr>
            <w:rFonts w:eastAsia="Times New Roman"/>
            <w:sz w:val="28"/>
          </w:rPr>
          <w:t>[Salvation]</w:t>
        </w:r>
      </w:ins>
      <w:ins w:id="76" w:author="Matthew Black" w:date="2016-12-11T07:42:00Z">
        <w:r w:rsidRPr="006B188A">
          <w:rPr>
            <w:rFonts w:eastAsia="Times New Roman"/>
            <w:sz w:val="28"/>
            <w:rPrChange w:id="77" w:author="Matthew Black" w:date="2016-12-11T07:43:00Z">
              <w:rPr>
                <w:rFonts w:eastAsia="Times New Roman"/>
              </w:rPr>
            </w:rPrChange>
          </w:rPr>
          <w:t xml:space="preserve"> is about the greatness of God, not the significance of man. God made man small and the universe big to say something about himself.” — John Piper</w:t>
        </w:r>
      </w:ins>
    </w:p>
    <w:p w14:paraId="4CC01A15" w14:textId="1DC93049" w:rsidR="00CB5296" w:rsidRDefault="00CB5296" w:rsidP="006B188A">
      <w:pPr>
        <w:autoSpaceDE/>
        <w:autoSpaceDN/>
        <w:adjustRightInd/>
        <w:ind w:firstLine="540"/>
        <w:jc w:val="both"/>
        <w:rPr>
          <w:ins w:id="78" w:author="Matthew Black" w:date="2016-12-11T07:53:00Z"/>
          <w:rFonts w:eastAsia="Times New Roman"/>
        </w:rPr>
      </w:pPr>
      <w:ins w:id="79" w:author="Matthew Black" w:date="2016-12-11T07:53:00Z">
        <w:r>
          <w:rPr>
            <w:rFonts w:eastAsia="Times New Roman"/>
          </w:rPr>
          <w:t>We need to confess with Jeremiah:</w:t>
        </w:r>
      </w:ins>
    </w:p>
    <w:p w14:paraId="4A4E32B7" w14:textId="01534D30" w:rsidR="00CB5296" w:rsidRDefault="00CB5296" w:rsidP="006B188A">
      <w:pPr>
        <w:autoSpaceDE/>
        <w:autoSpaceDN/>
        <w:adjustRightInd/>
        <w:ind w:firstLine="540"/>
        <w:jc w:val="both"/>
        <w:rPr>
          <w:ins w:id="80" w:author="Matthew Black" w:date="2016-12-11T07:53:00Z"/>
          <w:rFonts w:eastAsia="Times New Roman"/>
        </w:rPr>
      </w:pPr>
      <w:ins w:id="81" w:author="Matthew Black" w:date="2016-12-11T07:54:00Z">
        <w:r>
          <w:rPr>
            <w:rFonts w:eastAsia="Times New Roman"/>
          </w:rPr>
          <w:t>“</w:t>
        </w:r>
        <w:r w:rsidRPr="00CB5296">
          <w:rPr>
            <w:rFonts w:eastAsia="Times New Roman"/>
            <w:u w:val="single"/>
            <w:rPrChange w:id="82" w:author="Matthew Black" w:date="2016-12-11T07:54:00Z">
              <w:rPr>
                <w:rFonts w:eastAsia="Times New Roman"/>
              </w:rPr>
            </w:rPrChange>
          </w:rPr>
          <w:t>There is none like You, O LORD; You are great, and great is Your name in might</w:t>
        </w:r>
        <w:r>
          <w:rPr>
            <w:rFonts w:eastAsia="Times New Roman"/>
          </w:rPr>
          <w:t>” (J</w:t>
        </w:r>
        <w:r w:rsidRPr="00CB5296">
          <w:rPr>
            <w:rFonts w:eastAsia="Times New Roman"/>
          </w:rPr>
          <w:t>eremiah 10:6</w:t>
        </w:r>
        <w:r>
          <w:rPr>
            <w:rFonts w:eastAsia="Times New Roman"/>
          </w:rPr>
          <w:t>).</w:t>
        </w:r>
      </w:ins>
    </w:p>
    <w:p w14:paraId="070382CE" w14:textId="77777777" w:rsidR="00CB5296" w:rsidRPr="00CB5296" w:rsidRDefault="00CB5296" w:rsidP="006B188A">
      <w:pPr>
        <w:autoSpaceDE/>
        <w:autoSpaceDN/>
        <w:adjustRightInd/>
        <w:ind w:firstLine="540"/>
        <w:jc w:val="both"/>
        <w:rPr>
          <w:ins w:id="83" w:author="Matthew Black" w:date="2016-12-11T07:50:00Z"/>
          <w:rFonts w:eastAsia="Times New Roman"/>
          <w:rPrChange w:id="84" w:author="Matthew Black" w:date="2016-12-11T07:52:00Z">
            <w:rPr>
              <w:ins w:id="85" w:author="Matthew Black" w:date="2016-12-11T07:50:00Z"/>
              <w:rFonts w:eastAsia="Times New Roman"/>
              <w:sz w:val="28"/>
            </w:rPr>
          </w:rPrChange>
        </w:rPr>
      </w:pPr>
    </w:p>
    <w:p w14:paraId="27593DE2" w14:textId="48353C7A" w:rsidR="00CB5296" w:rsidRPr="00CB5296" w:rsidRDefault="00CB5296" w:rsidP="006B188A">
      <w:pPr>
        <w:autoSpaceDE/>
        <w:autoSpaceDN/>
        <w:adjustRightInd/>
        <w:ind w:firstLine="540"/>
        <w:jc w:val="both"/>
        <w:rPr>
          <w:ins w:id="86" w:author="Matthew Black" w:date="2016-12-11T07:32:00Z"/>
          <w:rFonts w:eastAsia="Times New Roman"/>
        </w:rPr>
      </w:pPr>
      <w:ins w:id="87" w:author="Matthew Black" w:date="2016-12-11T07:51:00Z">
        <w:r w:rsidRPr="00CB5296">
          <w:rPr>
            <w:rFonts w:eastAsia="Times New Roman"/>
            <w:rPrChange w:id="88" w:author="Matthew Black" w:date="2016-12-11T07:52:00Z">
              <w:rPr>
                <w:rFonts w:eastAsia="Times New Roman"/>
                <w:sz w:val="28"/>
              </w:rPr>
            </w:rPrChange>
          </w:rPr>
          <w:t xml:space="preserve">God is constantly putting us in circumstances where we can get an excellent glimpse of our weakness, because we have an extreme tendency to forget </w:t>
        </w:r>
      </w:ins>
    </w:p>
    <w:p w14:paraId="37C2D55A" w14:textId="77777777" w:rsidR="00E016DF" w:rsidRPr="00CB5296" w:rsidRDefault="00E016DF" w:rsidP="004F06AE">
      <w:pPr>
        <w:autoSpaceDE/>
        <w:autoSpaceDN/>
        <w:adjustRightInd/>
        <w:ind w:firstLine="540"/>
        <w:jc w:val="both"/>
        <w:rPr>
          <w:ins w:id="89" w:author="Matthew Black" w:date="2016-12-11T07:28:00Z"/>
          <w:rFonts w:eastAsia="Times New Roman"/>
          <w:sz w:val="22"/>
          <w:rPrChange w:id="90" w:author="Matthew Black" w:date="2016-12-11T07:52:00Z">
            <w:rPr>
              <w:ins w:id="91" w:author="Matthew Black" w:date="2016-12-11T07:28:00Z"/>
              <w:rFonts w:eastAsia="Times New Roman"/>
            </w:rPr>
          </w:rPrChange>
        </w:rPr>
      </w:pPr>
    </w:p>
    <w:p w14:paraId="567AF35B" w14:textId="60078414" w:rsidR="00A4633A" w:rsidDel="00A4633A" w:rsidRDefault="00E016DF" w:rsidP="004F06AE">
      <w:pPr>
        <w:autoSpaceDE/>
        <w:autoSpaceDN/>
        <w:adjustRightInd/>
        <w:ind w:firstLine="540"/>
        <w:jc w:val="both"/>
        <w:rPr>
          <w:del w:id="92" w:author="Matthew Black" w:date="2016-12-11T07:23:00Z"/>
          <w:rFonts w:eastAsia="Times New Roman"/>
        </w:rPr>
      </w:pPr>
      <w:r>
        <w:rPr>
          <w:noProof/>
        </w:rPr>
        <w:drawing>
          <wp:anchor distT="0" distB="0" distL="114300" distR="114300" simplePos="0" relativeHeight="251668480" behindDoc="0" locked="0" layoutInCell="1" allowOverlap="1" wp14:anchorId="06129C93" wp14:editId="73FF1A01">
            <wp:simplePos x="0" y="0"/>
            <wp:positionH relativeFrom="column">
              <wp:posOffset>809745</wp:posOffset>
            </wp:positionH>
            <wp:positionV relativeFrom="paragraph">
              <wp:posOffset>34135</wp:posOffset>
            </wp:positionV>
            <wp:extent cx="1138687" cy="845882"/>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8687" cy="845882"/>
                    </a:xfrm>
                    <a:prstGeom prst="rect">
                      <a:avLst/>
                    </a:prstGeom>
                  </pic:spPr>
                </pic:pic>
              </a:graphicData>
            </a:graphic>
          </wp:anchor>
        </w:drawing>
      </w:r>
    </w:p>
    <w:p w14:paraId="5C03A79B" w14:textId="216A5864" w:rsidR="008D3E9A" w:rsidDel="00A4633A" w:rsidRDefault="008D3E9A" w:rsidP="004F06AE">
      <w:pPr>
        <w:autoSpaceDE/>
        <w:autoSpaceDN/>
        <w:adjustRightInd/>
        <w:ind w:firstLine="540"/>
        <w:jc w:val="both"/>
        <w:rPr>
          <w:del w:id="93" w:author="Matthew Black" w:date="2016-12-11T07:23:00Z"/>
          <w:rFonts w:eastAsia="Times New Roman"/>
        </w:rPr>
      </w:pPr>
    </w:p>
    <w:p w14:paraId="3D4ED719" w14:textId="0B595A69" w:rsidR="00D23F9D" w:rsidRDefault="00D23F9D" w:rsidP="004F06AE">
      <w:pPr>
        <w:autoSpaceDE/>
        <w:autoSpaceDN/>
        <w:adjustRightInd/>
        <w:ind w:firstLine="540"/>
        <w:jc w:val="both"/>
        <w:rPr>
          <w:rFonts w:eastAsia="Times New Roman"/>
        </w:rPr>
      </w:pPr>
    </w:p>
    <w:p w14:paraId="55E107B7" w14:textId="01C46ADD" w:rsidR="008D3E9A" w:rsidRDefault="008D3E9A" w:rsidP="00D23F9D">
      <w:pPr>
        <w:autoSpaceDE/>
        <w:autoSpaceDN/>
        <w:adjustRightInd/>
        <w:jc w:val="both"/>
        <w:rPr>
          <w:rFonts w:eastAsia="Times New Roman"/>
          <w:b/>
        </w:rPr>
      </w:pPr>
    </w:p>
    <w:p w14:paraId="62AD2044" w14:textId="4AD55AE5" w:rsidR="008D3E9A" w:rsidRDefault="008D3E9A" w:rsidP="00D23F9D">
      <w:pPr>
        <w:autoSpaceDE/>
        <w:autoSpaceDN/>
        <w:adjustRightInd/>
        <w:jc w:val="both"/>
        <w:rPr>
          <w:rFonts w:eastAsia="Times New Roman"/>
          <w:b/>
        </w:rPr>
      </w:pPr>
    </w:p>
    <w:p w14:paraId="61ED9A65" w14:textId="0BC357AF" w:rsidR="008D3E9A" w:rsidRPr="00D23F9D" w:rsidRDefault="008D3E9A" w:rsidP="00D23F9D">
      <w:pPr>
        <w:autoSpaceDE/>
        <w:autoSpaceDN/>
        <w:adjustRightInd/>
        <w:jc w:val="both"/>
        <w:rPr>
          <w:rFonts w:eastAsia="Times New Roman"/>
          <w:b/>
        </w:rPr>
      </w:pPr>
    </w:p>
    <w:p w14:paraId="662AFD93" w14:textId="77777777" w:rsidR="008D3E9A" w:rsidRDefault="008D3E9A" w:rsidP="008D3E9A">
      <w:pPr>
        <w:autoSpaceDE/>
        <w:autoSpaceDN/>
        <w:adjustRightInd/>
        <w:jc w:val="both"/>
        <w:rPr>
          <w:rFonts w:eastAsia="Times New Roman"/>
          <w:b/>
        </w:rPr>
      </w:pPr>
      <w:r>
        <w:rPr>
          <w:rFonts w:eastAsia="Times New Roman"/>
          <w:b/>
        </w:rPr>
        <w:t>Young</w:t>
      </w:r>
      <w:r w:rsidRPr="00D23F9D">
        <w:rPr>
          <w:rFonts w:eastAsia="Times New Roman"/>
          <w:b/>
        </w:rPr>
        <w:t xml:space="preserve"> Asa</w:t>
      </w:r>
    </w:p>
    <w:p w14:paraId="71304DEA" w14:textId="4E05AC43" w:rsidR="00D23F9D" w:rsidRDefault="00D23F9D" w:rsidP="004F06AE">
      <w:pPr>
        <w:autoSpaceDE/>
        <w:autoSpaceDN/>
        <w:adjustRightInd/>
        <w:ind w:firstLine="540"/>
        <w:jc w:val="both"/>
      </w:pPr>
      <w:proofErr w:type="spellStart"/>
      <w:r w:rsidRPr="00D23F9D">
        <w:t>Abijah</w:t>
      </w:r>
      <w:proofErr w:type="spellEnd"/>
      <w:r w:rsidRPr="00D23F9D">
        <w:t xml:space="preserve"> was succeeded on the throne of Judah by his son, Asa, probably at the time a </w:t>
      </w:r>
      <w:r>
        <w:t xml:space="preserve">very young </w:t>
      </w:r>
      <w:r w:rsidR="009D0E12">
        <w:t>boy</w:t>
      </w:r>
      <w:r w:rsidRPr="00D23F9D">
        <w:t xml:space="preserve"> of only </w:t>
      </w:r>
      <w:r w:rsidR="009D0E12">
        <w:t>ten or eleven</w:t>
      </w:r>
      <w:r w:rsidRPr="00D23F9D">
        <w:t xml:space="preserve"> years</w:t>
      </w:r>
      <w:r>
        <w:t xml:space="preserve"> at the time</w:t>
      </w:r>
      <w:r w:rsidRPr="00D23F9D">
        <w:t>.</w:t>
      </w:r>
      <w:r w:rsidRPr="00D23F9D">
        <w:rPr>
          <w:vertAlign w:val="superscript"/>
        </w:rPr>
        <w:footnoteReference w:id="3"/>
      </w:r>
      <w:r>
        <w:t xml:space="preserve"> </w:t>
      </w:r>
    </w:p>
    <w:p w14:paraId="0D93231E" w14:textId="207EC337" w:rsidR="00D23F9D" w:rsidRDefault="00D23F9D" w:rsidP="004F06AE">
      <w:pPr>
        <w:autoSpaceDE/>
        <w:autoSpaceDN/>
        <w:adjustRightInd/>
        <w:ind w:firstLine="540"/>
        <w:jc w:val="both"/>
      </w:pPr>
      <w:r>
        <w:t>Often it is the weak and the young that have all the faith! Asa doesn’t have much experience or power, but He has a prayer life to a God who has infinite experience and power!</w:t>
      </w:r>
    </w:p>
    <w:p w14:paraId="7EF6C20E" w14:textId="77777777" w:rsidR="003217D6" w:rsidRDefault="003217D6" w:rsidP="003217D6">
      <w:pPr>
        <w:autoSpaceDE/>
        <w:autoSpaceDN/>
        <w:adjustRightInd/>
        <w:ind w:firstLine="540"/>
        <w:jc w:val="center"/>
        <w:rPr>
          <w:rFonts w:eastAsia="Times New Roman"/>
        </w:rPr>
      </w:pPr>
    </w:p>
    <w:p w14:paraId="79E28FE9" w14:textId="02AA8848" w:rsidR="00D23F9D" w:rsidRPr="00D23F9D" w:rsidRDefault="00D23F9D" w:rsidP="00D23F9D">
      <w:pPr>
        <w:autoSpaceDE/>
        <w:autoSpaceDN/>
        <w:adjustRightInd/>
        <w:jc w:val="both"/>
        <w:rPr>
          <w:rFonts w:eastAsia="Times New Roman"/>
          <w:b/>
        </w:rPr>
      </w:pPr>
      <w:r w:rsidRPr="00D23F9D">
        <w:rPr>
          <w:rFonts w:eastAsia="Times New Roman"/>
          <w:b/>
        </w:rPr>
        <w:t>Asa’s Prayer</w:t>
      </w:r>
    </w:p>
    <w:p w14:paraId="2D34A4B6" w14:textId="76A70330" w:rsidR="008954F4" w:rsidRDefault="00D23F9D" w:rsidP="004F06AE">
      <w:pPr>
        <w:autoSpaceDE/>
        <w:autoSpaceDN/>
        <w:adjustRightInd/>
        <w:ind w:firstLine="540"/>
        <w:jc w:val="both"/>
        <w:rPr>
          <w:rFonts w:eastAsia="Times New Roman"/>
          <w:u w:val="single"/>
        </w:rPr>
      </w:pPr>
      <w:r w:rsidRPr="004F06AE">
        <w:rPr>
          <w:rFonts w:eastAsia="Times New Roman"/>
          <w:b/>
        </w:rPr>
        <w:t xml:space="preserve">2 </w:t>
      </w:r>
      <w:proofErr w:type="spellStart"/>
      <w:r w:rsidRPr="004F06AE">
        <w:rPr>
          <w:rFonts w:eastAsia="Times New Roman"/>
          <w:b/>
        </w:rPr>
        <w:t>Chron</w:t>
      </w:r>
      <w:proofErr w:type="spellEnd"/>
      <w:r w:rsidRPr="004F06AE">
        <w:rPr>
          <w:rFonts w:eastAsia="Times New Roman"/>
          <w:b/>
        </w:rPr>
        <w:t xml:space="preserve"> 14:</w:t>
      </w:r>
      <w:r>
        <w:rPr>
          <w:rFonts w:eastAsia="Times New Roman"/>
          <w:b/>
        </w:rPr>
        <w:t>11</w:t>
      </w:r>
      <w:r>
        <w:rPr>
          <w:rFonts w:eastAsia="Times New Roman"/>
        </w:rPr>
        <w:t xml:space="preserve">, </w:t>
      </w:r>
      <w:proofErr w:type="gramStart"/>
      <w:r>
        <w:rPr>
          <w:rFonts w:eastAsia="Times New Roman"/>
        </w:rPr>
        <w:t>“</w:t>
      </w:r>
      <w:r w:rsidR="004F06AE" w:rsidRPr="004F06AE">
        <w:rPr>
          <w:rFonts w:eastAsia="Times New Roman"/>
          <w:u w:val="single"/>
        </w:rPr>
        <w:t xml:space="preserve"> And</w:t>
      </w:r>
      <w:proofErr w:type="gramEnd"/>
      <w:r w:rsidR="004F06AE" w:rsidRPr="004F06AE">
        <w:rPr>
          <w:rFonts w:eastAsia="Times New Roman"/>
          <w:u w:val="single"/>
        </w:rPr>
        <w:t xml:space="preserve"> </w:t>
      </w:r>
      <w:r w:rsidR="004F06AE" w:rsidRPr="008603C8">
        <w:rPr>
          <w:rFonts w:eastAsia="Times New Roman"/>
          <w:b/>
          <w:color w:val="2F5496" w:themeColor="accent5" w:themeShade="BF"/>
          <w:sz w:val="28"/>
          <w:u w:val="single"/>
        </w:rPr>
        <w:t>Asa cried to the Lord his God</w:t>
      </w:r>
      <w:r w:rsidR="004F06AE" w:rsidRPr="004F06AE">
        <w:rPr>
          <w:rFonts w:eastAsia="Times New Roman"/>
          <w:u w:val="single"/>
        </w:rPr>
        <w:t xml:space="preserve">, </w:t>
      </w:r>
    </w:p>
    <w:p w14:paraId="0315C658" w14:textId="3D8833B6" w:rsidR="008954F4" w:rsidRPr="008954F4" w:rsidRDefault="004F06AE" w:rsidP="008954F4">
      <w:pPr>
        <w:autoSpaceDE/>
        <w:autoSpaceDN/>
        <w:adjustRightInd/>
        <w:ind w:left="1080" w:right="1260" w:firstLine="540"/>
        <w:jc w:val="both"/>
        <w:rPr>
          <w:rFonts w:eastAsia="Times New Roman"/>
          <w:sz w:val="32"/>
          <w:u w:val="single"/>
        </w:rPr>
      </w:pPr>
      <w:r w:rsidRPr="008954F4">
        <w:rPr>
          <w:rFonts w:eastAsia="Times New Roman"/>
          <w:sz w:val="32"/>
          <w:u w:val="single"/>
        </w:rPr>
        <w:t xml:space="preserve">“O Lord, </w:t>
      </w:r>
      <w:r w:rsidRPr="008954F4">
        <w:rPr>
          <w:rFonts w:eastAsia="Times New Roman"/>
          <w:b/>
          <w:color w:val="FF0000"/>
          <w:sz w:val="36"/>
          <w:u w:val="single"/>
        </w:rPr>
        <w:t>there is none like you</w:t>
      </w:r>
      <w:r w:rsidRPr="008954F4">
        <w:rPr>
          <w:rFonts w:eastAsia="Times New Roman"/>
          <w:color w:val="FF0000"/>
          <w:sz w:val="36"/>
          <w:u w:val="single"/>
        </w:rPr>
        <w:t xml:space="preserve"> </w:t>
      </w:r>
      <w:r w:rsidRPr="008954F4">
        <w:rPr>
          <w:rFonts w:eastAsia="Times New Roman"/>
          <w:sz w:val="32"/>
          <w:u w:val="single"/>
        </w:rPr>
        <w:t xml:space="preserve">to help, between the mighty and the weak. Help us, O Lord our God, for we rely on you, and in your </w:t>
      </w:r>
      <w:proofErr w:type="gramStart"/>
      <w:r w:rsidRPr="008954F4">
        <w:rPr>
          <w:rFonts w:eastAsia="Times New Roman"/>
          <w:sz w:val="32"/>
          <w:u w:val="single"/>
        </w:rPr>
        <w:t>name</w:t>
      </w:r>
      <w:proofErr w:type="gramEnd"/>
      <w:r w:rsidRPr="008954F4">
        <w:rPr>
          <w:rFonts w:eastAsia="Times New Roman"/>
          <w:sz w:val="32"/>
          <w:u w:val="single"/>
        </w:rPr>
        <w:t xml:space="preserve"> we have come against this multitude. O Lord, you are our God; let not man prevail against you.” </w:t>
      </w:r>
    </w:p>
    <w:p w14:paraId="77487587" w14:textId="30047EF1" w:rsidR="00D23F9D" w:rsidRDefault="00D23F9D" w:rsidP="004F06AE">
      <w:pPr>
        <w:autoSpaceDE/>
        <w:autoSpaceDN/>
        <w:adjustRightInd/>
        <w:ind w:firstLine="540"/>
        <w:jc w:val="both"/>
        <w:rPr>
          <w:rFonts w:eastAsia="Times New Roman"/>
          <w:b/>
        </w:rPr>
      </w:pPr>
    </w:p>
    <w:p w14:paraId="72008812" w14:textId="77777777" w:rsidR="00BF62DB" w:rsidRDefault="00BF62DB" w:rsidP="00BF62DB">
      <w:pPr>
        <w:autoSpaceDE/>
        <w:autoSpaceDN/>
        <w:adjustRightInd/>
        <w:ind w:firstLine="540"/>
        <w:jc w:val="both"/>
        <w:rPr>
          <w:rFonts w:eastAsia="Times New Roman"/>
        </w:rPr>
      </w:pPr>
      <w:r>
        <w:rPr>
          <w:rFonts w:eastAsia="Times New Roman"/>
        </w:rPr>
        <w:t xml:space="preserve">Here comes a million-man army – an impossible situation – and what does Asa do? </w:t>
      </w:r>
      <w:r w:rsidRPr="007D5A38">
        <w:rPr>
          <w:rFonts w:eastAsia="Times New Roman"/>
        </w:rPr>
        <w:t>King Asa went straight to the top when he prayed to Jehovah God, the God who existed before eternity began, and the God who is bigger t</w:t>
      </w:r>
      <w:r>
        <w:rPr>
          <w:rFonts w:eastAsia="Times New Roman"/>
        </w:rPr>
        <w:t>han anything we can comprehend.</w:t>
      </w:r>
    </w:p>
    <w:p w14:paraId="29F63D83" w14:textId="77777777" w:rsidR="00CB5296" w:rsidRDefault="00BF62DB" w:rsidP="003217D6">
      <w:pPr>
        <w:autoSpaceDE/>
        <w:autoSpaceDN/>
        <w:adjustRightInd/>
        <w:ind w:firstLine="540"/>
        <w:jc w:val="both"/>
        <w:rPr>
          <w:ins w:id="94" w:author="Matthew Black" w:date="2016-12-11T07:57:00Z"/>
          <w:rFonts w:eastAsia="Times New Roman"/>
        </w:rPr>
      </w:pPr>
      <w:r>
        <w:rPr>
          <w:rFonts w:eastAsia="Times New Roman"/>
        </w:rPr>
        <w:t xml:space="preserve">Do you understand that </w:t>
      </w:r>
      <w:r w:rsidRPr="002625D4">
        <w:rPr>
          <w:rFonts w:eastAsia="Times New Roman"/>
        </w:rPr>
        <w:t xml:space="preserve">you come to know </w:t>
      </w:r>
      <w:r>
        <w:rPr>
          <w:rFonts w:eastAsia="Times New Roman"/>
        </w:rPr>
        <w:t xml:space="preserve">and experience </w:t>
      </w:r>
      <w:r w:rsidRPr="002625D4">
        <w:rPr>
          <w:rFonts w:eastAsia="Times New Roman"/>
        </w:rPr>
        <w:t xml:space="preserve">God as you </w:t>
      </w:r>
      <w:r>
        <w:rPr>
          <w:rFonts w:eastAsia="Times New Roman"/>
        </w:rPr>
        <w:t>trust</w:t>
      </w:r>
      <w:r w:rsidRPr="002625D4">
        <w:rPr>
          <w:rFonts w:eastAsia="Times New Roman"/>
        </w:rPr>
        <w:t xml:space="preserve"> Him and He accomplishes His work through you</w:t>
      </w:r>
      <w:ins w:id="95" w:author="Matthew Black" w:date="2016-12-11T07:57:00Z">
        <w:r w:rsidR="00CB5296">
          <w:rPr>
            <w:rFonts w:eastAsia="Times New Roman"/>
          </w:rPr>
          <w:t>?</w:t>
        </w:r>
      </w:ins>
    </w:p>
    <w:p w14:paraId="602271AB" w14:textId="77777777" w:rsidR="00CB5296" w:rsidRDefault="00CB5296" w:rsidP="003217D6">
      <w:pPr>
        <w:autoSpaceDE/>
        <w:autoSpaceDN/>
        <w:adjustRightInd/>
        <w:ind w:firstLine="540"/>
        <w:jc w:val="both"/>
        <w:rPr>
          <w:ins w:id="96" w:author="Matthew Black" w:date="2016-12-11T07:57:00Z"/>
          <w:rFonts w:eastAsia="Times New Roman"/>
        </w:rPr>
      </w:pPr>
      <w:ins w:id="97" w:author="Matthew Black" w:date="2016-12-11T07:57:00Z">
        <w:r>
          <w:rPr>
            <w:rFonts w:eastAsia="Times New Roman"/>
          </w:rPr>
          <w:t xml:space="preserve">God is purposely showing you your weakness </w:t>
        </w:r>
        <w:proofErr w:type="gramStart"/>
        <w:r>
          <w:rPr>
            <w:rFonts w:eastAsia="Times New Roman"/>
          </w:rPr>
          <w:t>in order to</w:t>
        </w:r>
        <w:proofErr w:type="gramEnd"/>
        <w:r>
          <w:rPr>
            <w:rFonts w:eastAsia="Times New Roman"/>
          </w:rPr>
          <w:t xml:space="preserve"> highlight His infinite strength!</w:t>
        </w:r>
      </w:ins>
    </w:p>
    <w:p w14:paraId="06793471" w14:textId="77777777" w:rsidR="00CB5296" w:rsidRDefault="00CB5296" w:rsidP="003217D6">
      <w:pPr>
        <w:autoSpaceDE/>
        <w:autoSpaceDN/>
        <w:adjustRightInd/>
        <w:ind w:firstLine="540"/>
        <w:jc w:val="both"/>
        <w:rPr>
          <w:ins w:id="98" w:author="Matthew Black" w:date="2016-12-11T07:57:00Z"/>
          <w:rFonts w:eastAsia="Times New Roman"/>
        </w:rPr>
      </w:pPr>
    </w:p>
    <w:p w14:paraId="49B7069E" w14:textId="645FD1FC" w:rsidR="00CB5296" w:rsidRPr="00CB5296" w:rsidRDefault="00CB5296">
      <w:pPr>
        <w:autoSpaceDE/>
        <w:autoSpaceDN/>
        <w:adjustRightInd/>
        <w:jc w:val="both"/>
        <w:rPr>
          <w:ins w:id="99" w:author="Matthew Black" w:date="2016-12-11T07:57:00Z"/>
          <w:rFonts w:eastAsia="Times New Roman"/>
          <w:b/>
          <w:rPrChange w:id="100" w:author="Matthew Black" w:date="2016-12-11T07:59:00Z">
            <w:rPr>
              <w:ins w:id="101" w:author="Matthew Black" w:date="2016-12-11T07:57:00Z"/>
              <w:rFonts w:eastAsia="Times New Roman"/>
            </w:rPr>
          </w:rPrChange>
        </w:rPr>
        <w:pPrChange w:id="102" w:author="Matthew Black" w:date="2016-12-11T07:59:00Z">
          <w:pPr>
            <w:autoSpaceDE/>
            <w:autoSpaceDN/>
            <w:adjustRightInd/>
            <w:ind w:firstLine="540"/>
            <w:jc w:val="both"/>
          </w:pPr>
        </w:pPrChange>
      </w:pPr>
      <w:ins w:id="103" w:author="Matthew Black" w:date="2016-12-11T07:59:00Z">
        <w:r w:rsidRPr="00CB5296">
          <w:rPr>
            <w:rFonts w:eastAsia="Times New Roman"/>
            <w:b/>
            <w:rPrChange w:id="104" w:author="Matthew Black" w:date="2016-12-11T07:59:00Z">
              <w:rPr>
                <w:rFonts w:eastAsia="Times New Roman"/>
              </w:rPr>
            </w:rPrChange>
          </w:rPr>
          <w:t>Weakness is a Helpful Tool</w:t>
        </w:r>
      </w:ins>
    </w:p>
    <w:p w14:paraId="7461BA7D" w14:textId="109872D9" w:rsidR="00CB5296" w:rsidRDefault="00CB5296" w:rsidP="003217D6">
      <w:pPr>
        <w:autoSpaceDE/>
        <w:autoSpaceDN/>
        <w:adjustRightInd/>
        <w:ind w:firstLine="540"/>
        <w:jc w:val="both"/>
        <w:rPr>
          <w:ins w:id="105" w:author="Matthew Black" w:date="2016-12-11T08:00:00Z"/>
          <w:rFonts w:eastAsia="Times New Roman"/>
        </w:rPr>
      </w:pPr>
      <w:ins w:id="106" w:author="Matthew Black" w:date="2016-12-11T07:58:00Z">
        <w:r>
          <w:rPr>
            <w:rFonts w:eastAsia="Times New Roman"/>
          </w:rPr>
          <w:t xml:space="preserve">We </w:t>
        </w:r>
        <w:proofErr w:type="gramStart"/>
        <w:r>
          <w:rPr>
            <w:rFonts w:eastAsia="Times New Roman"/>
          </w:rPr>
          <w:t>have to</w:t>
        </w:r>
        <w:proofErr w:type="gramEnd"/>
        <w:r>
          <w:rPr>
            <w:rFonts w:eastAsia="Times New Roman"/>
          </w:rPr>
          <w:t xml:space="preserve"> realize that because our weakness drives us to prayer and to press into God, it is one of the most helpful tools for Christian growth!</w:t>
        </w:r>
      </w:ins>
      <w:ins w:id="107" w:author="Matthew Black" w:date="2016-12-11T07:59:00Z">
        <w:r>
          <w:rPr>
            <w:rFonts w:eastAsia="Times New Roman"/>
          </w:rPr>
          <w:t xml:space="preserve"> </w:t>
        </w:r>
      </w:ins>
    </w:p>
    <w:p w14:paraId="437AB4BE" w14:textId="5751FDE5" w:rsidR="00CB5296" w:rsidRDefault="00CB5296" w:rsidP="003217D6">
      <w:pPr>
        <w:autoSpaceDE/>
        <w:autoSpaceDN/>
        <w:adjustRightInd/>
        <w:ind w:firstLine="540"/>
        <w:jc w:val="both"/>
        <w:rPr>
          <w:ins w:id="108" w:author="Matthew Black" w:date="2016-12-11T07:59:00Z"/>
          <w:rFonts w:eastAsia="Times New Roman"/>
        </w:rPr>
      </w:pPr>
      <w:ins w:id="109" w:author="Matthew Black" w:date="2016-12-11T08:00:00Z">
        <w:r>
          <w:rPr>
            <w:rFonts w:eastAsia="Times New Roman"/>
          </w:rPr>
          <w:t xml:space="preserve">Do you know what prayerless is? It’s us saying, “God is small!” When </w:t>
        </w:r>
        <w:proofErr w:type="gramStart"/>
        <w:r>
          <w:rPr>
            <w:rFonts w:eastAsia="Times New Roman"/>
          </w:rPr>
          <w:t>are</w:t>
        </w:r>
        <w:proofErr w:type="gramEnd"/>
        <w:r>
          <w:rPr>
            <w:rFonts w:eastAsia="Times New Roman"/>
          </w:rPr>
          <w:t xml:space="preserve"> we going to realize that </w:t>
        </w:r>
        <w:r w:rsidRPr="00CB5296">
          <w:rPr>
            <w:rFonts w:eastAsia="Times New Roman"/>
            <w:b/>
            <w:sz w:val="28"/>
            <w:rPrChange w:id="110" w:author="Matthew Black" w:date="2016-12-11T08:00:00Z">
              <w:rPr>
                <w:rFonts w:eastAsia="Times New Roman"/>
              </w:rPr>
            </w:rPrChange>
          </w:rPr>
          <w:t>God is infinitely bigger than our problems</w:t>
        </w:r>
        <w:r>
          <w:rPr>
            <w:rFonts w:eastAsia="Times New Roman"/>
          </w:rPr>
          <w:t xml:space="preserve">? </w:t>
        </w:r>
      </w:ins>
    </w:p>
    <w:p w14:paraId="053D5647" w14:textId="77777777" w:rsidR="00CB5296" w:rsidRDefault="00CB5296" w:rsidP="003217D6">
      <w:pPr>
        <w:autoSpaceDE/>
        <w:autoSpaceDN/>
        <w:adjustRightInd/>
        <w:ind w:firstLine="540"/>
        <w:jc w:val="both"/>
        <w:rPr>
          <w:ins w:id="111" w:author="Matthew Black" w:date="2016-12-11T07:59:00Z"/>
          <w:rFonts w:eastAsia="Times New Roman"/>
        </w:rPr>
      </w:pPr>
    </w:p>
    <w:p w14:paraId="55098A56" w14:textId="77777777" w:rsidR="00CB5296" w:rsidRPr="00CB5296" w:rsidRDefault="00CB5296" w:rsidP="00CB5296">
      <w:pPr>
        <w:autoSpaceDE/>
        <w:autoSpaceDN/>
        <w:adjustRightInd/>
        <w:jc w:val="both"/>
        <w:rPr>
          <w:ins w:id="112" w:author="Matthew Black" w:date="2016-12-11T07:59:00Z"/>
          <w:rFonts w:eastAsia="Times New Roman"/>
          <w:b/>
          <w:rPrChange w:id="113" w:author="Matthew Black" w:date="2016-12-11T07:59:00Z">
            <w:rPr>
              <w:ins w:id="114" w:author="Matthew Black" w:date="2016-12-11T07:59:00Z"/>
              <w:rFonts w:eastAsia="Times New Roman"/>
            </w:rPr>
          </w:rPrChange>
        </w:rPr>
      </w:pPr>
      <w:ins w:id="115" w:author="Matthew Black" w:date="2016-12-11T07:59:00Z">
        <w:r w:rsidRPr="00CB5296">
          <w:rPr>
            <w:rFonts w:eastAsia="Times New Roman"/>
            <w:b/>
            <w:rPrChange w:id="116" w:author="Matthew Black" w:date="2016-12-11T07:59:00Z">
              <w:rPr>
                <w:rFonts w:eastAsia="Times New Roman"/>
              </w:rPr>
            </w:rPrChange>
          </w:rPr>
          <w:t>A.B. Simpson Quote</w:t>
        </w:r>
      </w:ins>
    </w:p>
    <w:p w14:paraId="21FAB66A" w14:textId="3790EB68" w:rsidR="003217D6" w:rsidDel="00CB5296" w:rsidRDefault="00BF62DB" w:rsidP="003217D6">
      <w:pPr>
        <w:autoSpaceDE/>
        <w:autoSpaceDN/>
        <w:adjustRightInd/>
        <w:ind w:firstLine="540"/>
        <w:jc w:val="both"/>
        <w:rPr>
          <w:del w:id="117" w:author="Matthew Black" w:date="2016-12-11T07:59:00Z"/>
          <w:rFonts w:eastAsia="Times New Roman"/>
        </w:rPr>
      </w:pPr>
      <w:del w:id="118" w:author="Matthew Black" w:date="2016-12-11T07:57:00Z">
        <w:r w:rsidRPr="002625D4" w:rsidDel="00CB5296">
          <w:rPr>
            <w:rFonts w:eastAsia="Times New Roman"/>
          </w:rPr>
          <w:delText>.</w:delText>
        </w:r>
        <w:r w:rsidDel="00CB5296">
          <w:rPr>
            <w:rFonts w:eastAsia="Times New Roman"/>
          </w:rPr>
          <w:delText xml:space="preserve"> </w:delText>
        </w:r>
      </w:del>
    </w:p>
    <w:p w14:paraId="0A0E6580" w14:textId="46F7932A" w:rsidR="003217D6" w:rsidRDefault="003217D6">
      <w:pPr>
        <w:autoSpaceDE/>
        <w:autoSpaceDN/>
        <w:adjustRightInd/>
        <w:ind w:firstLine="540"/>
        <w:jc w:val="both"/>
        <w:rPr>
          <w:rFonts w:eastAsia="Times New Roman"/>
        </w:rPr>
        <w:pPrChange w:id="119" w:author="Matthew Black" w:date="2016-12-11T07:59:00Z">
          <w:pPr>
            <w:autoSpaceDE/>
            <w:autoSpaceDN/>
            <w:adjustRightInd/>
            <w:ind w:firstLine="540"/>
            <w:jc w:val="center"/>
          </w:pPr>
        </w:pPrChange>
      </w:pPr>
      <w:r>
        <w:rPr>
          <w:noProof/>
        </w:rPr>
        <w:drawing>
          <wp:inline distT="0" distB="0" distL="0" distR="0" wp14:anchorId="22D581FC" wp14:editId="5AC235EE">
            <wp:extent cx="1784038" cy="1336193"/>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6629" cy="1353113"/>
                    </a:xfrm>
                    <a:prstGeom prst="rect">
                      <a:avLst/>
                    </a:prstGeom>
                  </pic:spPr>
                </pic:pic>
              </a:graphicData>
            </a:graphic>
          </wp:inline>
        </w:drawing>
      </w:r>
    </w:p>
    <w:p w14:paraId="08115C9B" w14:textId="6700EFB5" w:rsidR="003217D6" w:rsidRPr="003217D6" w:rsidRDefault="003217D6" w:rsidP="003217D6">
      <w:pPr>
        <w:autoSpaceDE/>
        <w:autoSpaceDN/>
        <w:adjustRightInd/>
        <w:ind w:firstLine="540"/>
        <w:jc w:val="both"/>
        <w:rPr>
          <w:rFonts w:eastAsia="Times New Roman"/>
        </w:rPr>
      </w:pPr>
      <w:r>
        <w:rPr>
          <w:rFonts w:eastAsia="Times New Roman"/>
        </w:rPr>
        <w:t>A. B. Simpson said it this way, “</w:t>
      </w:r>
      <w:r w:rsidRPr="003217D6">
        <w:rPr>
          <w:rFonts w:eastAsia="Times New Roman"/>
        </w:rPr>
        <w:t xml:space="preserve">Our God has boundless resources. The only limit is in us. Our asking, our thinking, our praying </w:t>
      </w:r>
      <w:proofErr w:type="gramStart"/>
      <w:r w:rsidRPr="003217D6">
        <w:rPr>
          <w:rFonts w:eastAsia="Times New Roman"/>
        </w:rPr>
        <w:t>are</w:t>
      </w:r>
      <w:proofErr w:type="gramEnd"/>
      <w:r w:rsidRPr="003217D6">
        <w:rPr>
          <w:rFonts w:eastAsia="Times New Roman"/>
        </w:rPr>
        <w:t xml:space="preserve"> too small. Our expectations are too limited.</w:t>
      </w:r>
      <w:r>
        <w:rPr>
          <w:rFonts w:eastAsia="Times New Roman"/>
        </w:rPr>
        <w:t>”</w:t>
      </w:r>
    </w:p>
    <w:p w14:paraId="37869F0B" w14:textId="2604A501" w:rsidR="00BF62DB" w:rsidRDefault="00BF62DB" w:rsidP="004F06AE">
      <w:pPr>
        <w:autoSpaceDE/>
        <w:autoSpaceDN/>
        <w:adjustRightInd/>
        <w:ind w:firstLine="540"/>
        <w:jc w:val="both"/>
        <w:rPr>
          <w:ins w:id="120" w:author="Matthew Black" w:date="2016-12-11T08:01:00Z"/>
          <w:rFonts w:eastAsia="Times New Roman"/>
          <w:b/>
        </w:rPr>
      </w:pPr>
    </w:p>
    <w:p w14:paraId="1B3AD1A9" w14:textId="53F1CB07" w:rsidR="00D45518" w:rsidRDefault="00D45518" w:rsidP="004F06AE">
      <w:pPr>
        <w:autoSpaceDE/>
        <w:autoSpaceDN/>
        <w:adjustRightInd/>
        <w:ind w:firstLine="540"/>
        <w:jc w:val="both"/>
        <w:rPr>
          <w:ins w:id="121" w:author="Matthew Black" w:date="2016-12-11T08:01:00Z"/>
          <w:rFonts w:eastAsia="Times New Roman"/>
          <w:b/>
        </w:rPr>
      </w:pPr>
    </w:p>
    <w:p w14:paraId="7E06BBB5" w14:textId="245376A9" w:rsidR="00D45518" w:rsidRDefault="00D45518" w:rsidP="004F06AE">
      <w:pPr>
        <w:autoSpaceDE/>
        <w:autoSpaceDN/>
        <w:adjustRightInd/>
        <w:ind w:firstLine="540"/>
        <w:jc w:val="both"/>
        <w:rPr>
          <w:ins w:id="122" w:author="Matthew Black" w:date="2016-12-11T08:01:00Z"/>
          <w:rFonts w:eastAsia="Times New Roman"/>
          <w:b/>
        </w:rPr>
      </w:pPr>
    </w:p>
    <w:p w14:paraId="30FC04F1" w14:textId="02E78119" w:rsidR="00D45518" w:rsidRDefault="00D45518" w:rsidP="004F06AE">
      <w:pPr>
        <w:autoSpaceDE/>
        <w:autoSpaceDN/>
        <w:adjustRightInd/>
        <w:ind w:firstLine="540"/>
        <w:jc w:val="both"/>
        <w:rPr>
          <w:ins w:id="123" w:author="Matthew Black" w:date="2016-12-11T08:01:00Z"/>
          <w:rFonts w:eastAsia="Times New Roman"/>
          <w:b/>
        </w:rPr>
      </w:pPr>
    </w:p>
    <w:p w14:paraId="065043DF" w14:textId="3019627B" w:rsidR="00D45518" w:rsidRDefault="00D45518" w:rsidP="004F06AE">
      <w:pPr>
        <w:autoSpaceDE/>
        <w:autoSpaceDN/>
        <w:adjustRightInd/>
        <w:ind w:firstLine="540"/>
        <w:jc w:val="both"/>
        <w:rPr>
          <w:ins w:id="124" w:author="Matthew Black" w:date="2016-12-11T08:01:00Z"/>
          <w:rFonts w:eastAsia="Times New Roman"/>
          <w:b/>
        </w:rPr>
      </w:pPr>
    </w:p>
    <w:p w14:paraId="58E3C6A6" w14:textId="77777777" w:rsidR="00D45518" w:rsidRDefault="00D45518" w:rsidP="004F06AE">
      <w:pPr>
        <w:autoSpaceDE/>
        <w:autoSpaceDN/>
        <w:adjustRightInd/>
        <w:ind w:firstLine="540"/>
        <w:jc w:val="both"/>
        <w:rPr>
          <w:rFonts w:eastAsia="Times New Roman"/>
          <w:b/>
        </w:rPr>
      </w:pPr>
    </w:p>
    <w:p w14:paraId="0EF88206" w14:textId="2C7F52E3" w:rsidR="009D0E12" w:rsidRDefault="009D0E12" w:rsidP="009D0E12">
      <w:pPr>
        <w:autoSpaceDE/>
        <w:autoSpaceDN/>
        <w:adjustRightInd/>
        <w:jc w:val="both"/>
        <w:rPr>
          <w:ins w:id="125" w:author="Matthew Black" w:date="2016-12-11T08:01:00Z"/>
          <w:rFonts w:eastAsia="Times New Roman"/>
          <w:b/>
        </w:rPr>
      </w:pPr>
      <w:r w:rsidRPr="00FC0153">
        <w:rPr>
          <w:rFonts w:eastAsia="Times New Roman"/>
          <w:b/>
        </w:rPr>
        <w:t xml:space="preserve">The </w:t>
      </w:r>
      <w:r>
        <w:rPr>
          <w:rFonts w:eastAsia="Times New Roman"/>
          <w:b/>
        </w:rPr>
        <w:t>Lord’s Power</w:t>
      </w:r>
      <w:r w:rsidRPr="004F06AE">
        <w:rPr>
          <w:rFonts w:eastAsia="Times New Roman"/>
          <w:b/>
        </w:rPr>
        <w:t xml:space="preserve"> </w:t>
      </w:r>
    </w:p>
    <w:p w14:paraId="2B9B8DC8" w14:textId="6E00FF9D" w:rsidR="00D45518" w:rsidRDefault="00D45518" w:rsidP="00AD22AC">
      <w:pPr>
        <w:autoSpaceDE/>
        <w:autoSpaceDN/>
        <w:adjustRightInd/>
        <w:jc w:val="center"/>
        <w:rPr>
          <w:rFonts w:eastAsia="Times New Roman"/>
          <w:b/>
        </w:rPr>
      </w:pPr>
      <w:ins w:id="126" w:author="Matthew Black" w:date="2016-12-11T08:01:00Z">
        <w:r>
          <w:rPr>
            <w:noProof/>
          </w:rPr>
          <w:drawing>
            <wp:inline distT="0" distB="0" distL="0" distR="0" wp14:anchorId="2AB91C5C" wp14:editId="2738BE5D">
              <wp:extent cx="1138687" cy="845882"/>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8687" cy="845882"/>
                      </a:xfrm>
                      <a:prstGeom prst="rect">
                        <a:avLst/>
                      </a:prstGeom>
                    </pic:spPr>
                  </pic:pic>
                </a:graphicData>
              </a:graphic>
            </wp:inline>
          </w:drawing>
        </w:r>
      </w:ins>
    </w:p>
    <w:p w14:paraId="0ACFCAEE" w14:textId="1F07F2C0" w:rsidR="00D23F9D" w:rsidRDefault="00D23F9D" w:rsidP="009D0E12">
      <w:pPr>
        <w:autoSpaceDE/>
        <w:autoSpaceDN/>
        <w:adjustRightInd/>
        <w:ind w:firstLine="540"/>
        <w:jc w:val="both"/>
        <w:rPr>
          <w:rFonts w:eastAsia="Times New Roman"/>
        </w:rPr>
      </w:pPr>
      <w:r w:rsidRPr="004F06AE">
        <w:rPr>
          <w:rFonts w:eastAsia="Times New Roman"/>
          <w:b/>
        </w:rPr>
        <w:t xml:space="preserve">2 </w:t>
      </w:r>
      <w:proofErr w:type="spellStart"/>
      <w:r w:rsidRPr="004F06AE">
        <w:rPr>
          <w:rFonts w:eastAsia="Times New Roman"/>
          <w:b/>
        </w:rPr>
        <w:t>Chron</w:t>
      </w:r>
      <w:proofErr w:type="spellEnd"/>
      <w:r w:rsidRPr="004F06AE">
        <w:rPr>
          <w:rFonts w:eastAsia="Times New Roman"/>
          <w:b/>
        </w:rPr>
        <w:t xml:space="preserve"> 14:</w:t>
      </w:r>
      <w:r>
        <w:rPr>
          <w:rFonts w:eastAsia="Times New Roman"/>
          <w:b/>
        </w:rPr>
        <w:t>12-15</w:t>
      </w:r>
      <w:r>
        <w:rPr>
          <w:rFonts w:eastAsia="Times New Roman"/>
        </w:rPr>
        <w:t>, “</w:t>
      </w:r>
      <w:r w:rsidR="004F06AE" w:rsidRPr="004F06AE">
        <w:rPr>
          <w:rFonts w:eastAsia="Times New Roman"/>
          <w:u w:val="single"/>
        </w:rPr>
        <w:t xml:space="preserve">So </w:t>
      </w:r>
      <w:r w:rsidR="004F06AE" w:rsidRPr="008603C8">
        <w:rPr>
          <w:rFonts w:eastAsia="Times New Roman"/>
          <w:b/>
          <w:color w:val="2F5496" w:themeColor="accent5" w:themeShade="BF"/>
          <w:sz w:val="28"/>
          <w:u w:val="single"/>
        </w:rPr>
        <w:t>the Lord defeated the Ethiopians</w:t>
      </w:r>
      <w:r w:rsidR="004F06AE" w:rsidRPr="008603C8">
        <w:rPr>
          <w:rFonts w:eastAsia="Times New Roman"/>
          <w:color w:val="2F5496" w:themeColor="accent5" w:themeShade="BF"/>
          <w:sz w:val="28"/>
          <w:u w:val="single"/>
        </w:rPr>
        <w:t xml:space="preserve"> </w:t>
      </w:r>
      <w:r w:rsidR="004F06AE" w:rsidRPr="004F06AE">
        <w:rPr>
          <w:rFonts w:eastAsia="Times New Roman"/>
          <w:u w:val="single"/>
        </w:rPr>
        <w:t xml:space="preserve">before Asa and before Judah, and the Ethiopians fled. 13 Asa and the people who were with him pursued them as far as </w:t>
      </w:r>
      <w:proofErr w:type="spellStart"/>
      <w:r w:rsidR="004F06AE" w:rsidRPr="004F06AE">
        <w:rPr>
          <w:rFonts w:eastAsia="Times New Roman"/>
          <w:u w:val="single"/>
        </w:rPr>
        <w:t>Gerar</w:t>
      </w:r>
      <w:proofErr w:type="spellEnd"/>
      <w:r w:rsidR="004F06AE" w:rsidRPr="004F06AE">
        <w:rPr>
          <w:rFonts w:eastAsia="Times New Roman"/>
          <w:u w:val="single"/>
        </w:rPr>
        <w:t xml:space="preserve">, and the Ethiopians fell until </w:t>
      </w:r>
      <w:r w:rsidR="004F06AE" w:rsidRPr="00D23F9D">
        <w:rPr>
          <w:rFonts w:eastAsia="Times New Roman"/>
          <w:b/>
          <w:u w:val="single"/>
        </w:rPr>
        <w:t>none remained alive</w:t>
      </w:r>
      <w:r w:rsidR="004F06AE" w:rsidRPr="004F06AE">
        <w:rPr>
          <w:rFonts w:eastAsia="Times New Roman"/>
          <w:u w:val="single"/>
        </w:rPr>
        <w:t xml:space="preserve">, for </w:t>
      </w:r>
      <w:r w:rsidR="004F06AE" w:rsidRPr="00D23F9D">
        <w:rPr>
          <w:rFonts w:eastAsia="Times New Roman"/>
          <w:b/>
          <w:sz w:val="28"/>
          <w:u w:val="single"/>
        </w:rPr>
        <w:t>they were broken before the Lord and his army</w:t>
      </w:r>
      <w:r w:rsidR="004F06AE" w:rsidRPr="004F06AE">
        <w:rPr>
          <w:rFonts w:eastAsia="Times New Roman"/>
          <w:u w:val="single"/>
        </w:rPr>
        <w:t xml:space="preserve">. The men of Judah carried away very much spoil. 14 And they attacked all the cities around </w:t>
      </w:r>
      <w:proofErr w:type="spellStart"/>
      <w:r w:rsidR="004F06AE" w:rsidRPr="004F06AE">
        <w:rPr>
          <w:rFonts w:eastAsia="Times New Roman"/>
          <w:u w:val="single"/>
        </w:rPr>
        <w:t>Gerar</w:t>
      </w:r>
      <w:proofErr w:type="spellEnd"/>
      <w:r w:rsidR="004F06AE" w:rsidRPr="004F06AE">
        <w:rPr>
          <w:rFonts w:eastAsia="Times New Roman"/>
          <w:u w:val="single"/>
        </w:rPr>
        <w:t xml:space="preserve">, for </w:t>
      </w:r>
      <w:r w:rsidR="004F06AE" w:rsidRPr="009D0E12">
        <w:rPr>
          <w:rFonts w:eastAsia="Times New Roman"/>
          <w:b/>
          <w:sz w:val="28"/>
          <w:u w:val="single"/>
        </w:rPr>
        <w:t>the fear of the Lord was upon them</w:t>
      </w:r>
      <w:r w:rsidR="004F06AE" w:rsidRPr="004F06AE">
        <w:rPr>
          <w:rFonts w:eastAsia="Times New Roman"/>
          <w:u w:val="single"/>
        </w:rPr>
        <w:t>. They plundered all the cities, for there was much plunder in them. 15 And they struck down the tents of those who had livestock and carried away sheep in abundance and camels. Then they returned to Jerusalem</w:t>
      </w:r>
      <w:r w:rsidR="004F06AE" w:rsidRPr="004F06AE">
        <w:rPr>
          <w:rFonts w:eastAsia="Times New Roman"/>
        </w:rPr>
        <w:t>.</w:t>
      </w:r>
      <w:r w:rsidR="004F06AE">
        <w:rPr>
          <w:rFonts w:eastAsia="Times New Roman"/>
        </w:rPr>
        <w:t>”</w:t>
      </w:r>
    </w:p>
    <w:p w14:paraId="00070A14" w14:textId="77777777" w:rsidR="002625D4" w:rsidRPr="002625D4" w:rsidRDefault="002625D4" w:rsidP="002625D4">
      <w:pPr>
        <w:autoSpaceDE/>
        <w:autoSpaceDN/>
        <w:adjustRightInd/>
        <w:ind w:firstLine="540"/>
        <w:jc w:val="both"/>
        <w:rPr>
          <w:rFonts w:eastAsia="Times New Roman"/>
        </w:rPr>
      </w:pPr>
    </w:p>
    <w:p w14:paraId="6E74C803" w14:textId="4399CDE3" w:rsidR="00FC0153" w:rsidRDefault="00FC0153" w:rsidP="00FC0153">
      <w:pPr>
        <w:autoSpaceDE/>
        <w:autoSpaceDN/>
        <w:adjustRightInd/>
        <w:jc w:val="both"/>
        <w:rPr>
          <w:ins w:id="127" w:author="Matthew Black" w:date="2016-12-11T08:13:00Z"/>
          <w:rFonts w:eastAsia="Times New Roman"/>
          <w:b/>
        </w:rPr>
      </w:pPr>
      <w:r w:rsidRPr="00FC0153">
        <w:rPr>
          <w:rFonts w:eastAsia="Times New Roman"/>
          <w:b/>
        </w:rPr>
        <w:t>The Storm</w:t>
      </w:r>
    </w:p>
    <w:p w14:paraId="7E7C4A1D" w14:textId="6C5724C8" w:rsidR="0007241F" w:rsidRPr="00FC0153" w:rsidRDefault="0007241F" w:rsidP="00AD22AC">
      <w:pPr>
        <w:autoSpaceDE/>
        <w:autoSpaceDN/>
        <w:adjustRightInd/>
        <w:jc w:val="center"/>
        <w:rPr>
          <w:rFonts w:eastAsia="Times New Roman"/>
          <w:b/>
        </w:rPr>
      </w:pPr>
      <w:ins w:id="128" w:author="Matthew Black" w:date="2016-12-11T08:13:00Z">
        <w:r>
          <w:rPr>
            <w:noProof/>
          </w:rPr>
          <w:drawing>
            <wp:inline distT="0" distB="0" distL="0" distR="0" wp14:anchorId="662AFB19" wp14:editId="794BA57D">
              <wp:extent cx="1682151" cy="123151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92078" cy="1238780"/>
                      </a:xfrm>
                      <a:prstGeom prst="rect">
                        <a:avLst/>
                      </a:prstGeom>
                    </pic:spPr>
                  </pic:pic>
                </a:graphicData>
              </a:graphic>
            </wp:inline>
          </w:drawing>
        </w:r>
      </w:ins>
    </w:p>
    <w:p w14:paraId="76C5A510" w14:textId="77777777" w:rsidR="00D45518" w:rsidRDefault="00D45518">
      <w:pPr>
        <w:autoSpaceDE/>
        <w:autoSpaceDN/>
        <w:adjustRightInd/>
        <w:ind w:firstLine="540"/>
        <w:jc w:val="both"/>
        <w:rPr>
          <w:ins w:id="129" w:author="Matthew Black" w:date="2016-12-11T08:02:00Z"/>
          <w:rFonts w:eastAsia="Times New Roman"/>
        </w:rPr>
      </w:pPr>
      <w:ins w:id="130" w:author="Matthew Black" w:date="2016-12-11T08:02:00Z">
        <w:r>
          <w:rPr>
            <w:rFonts w:eastAsia="Times New Roman"/>
          </w:rPr>
          <w:t>Seek the Lord! He is mighty! He puts us through these storms to demonstrate His power. I know none of us likes the storms. But remember this:</w:t>
        </w:r>
      </w:ins>
    </w:p>
    <w:p w14:paraId="1A000647" w14:textId="20EA0717" w:rsidR="00D45518" w:rsidRPr="00D45518" w:rsidRDefault="00FC0153">
      <w:pPr>
        <w:autoSpaceDE/>
        <w:autoSpaceDN/>
        <w:adjustRightInd/>
        <w:ind w:firstLine="540"/>
        <w:jc w:val="both"/>
        <w:rPr>
          <w:ins w:id="131" w:author="Matthew Black" w:date="2016-12-11T08:02:00Z"/>
          <w:rFonts w:eastAsia="Times New Roman"/>
          <w:b/>
          <w:sz w:val="28"/>
          <w:rPrChange w:id="132" w:author="Matthew Black" w:date="2016-12-11T08:03:00Z">
            <w:rPr>
              <w:ins w:id="133" w:author="Matthew Black" w:date="2016-12-11T08:02:00Z"/>
              <w:rFonts w:eastAsia="Times New Roman"/>
            </w:rPr>
          </w:rPrChange>
        </w:rPr>
      </w:pPr>
      <w:del w:id="134" w:author="Matthew Black" w:date="2016-12-11T08:03:00Z">
        <w:r w:rsidRPr="00D45518" w:rsidDel="00D45518">
          <w:rPr>
            <w:rFonts w:eastAsia="Times New Roman"/>
            <w:b/>
            <w:sz w:val="28"/>
            <w:rPrChange w:id="135" w:author="Matthew Black" w:date="2016-12-11T08:03:00Z">
              <w:rPr>
                <w:rFonts w:eastAsia="Times New Roman"/>
              </w:rPr>
            </w:rPrChange>
          </w:rPr>
          <w:delText xml:space="preserve">We </w:delText>
        </w:r>
      </w:del>
      <w:ins w:id="136" w:author="Matthew Black" w:date="2016-12-11T08:03:00Z">
        <w:r w:rsidR="00D45518">
          <w:rPr>
            <w:rFonts w:eastAsia="Times New Roman"/>
            <w:b/>
            <w:sz w:val="28"/>
          </w:rPr>
          <w:t>You</w:t>
        </w:r>
        <w:r w:rsidR="00D45518" w:rsidRPr="00D45518">
          <w:rPr>
            <w:rFonts w:eastAsia="Times New Roman"/>
            <w:b/>
            <w:sz w:val="28"/>
            <w:rPrChange w:id="137" w:author="Matthew Black" w:date="2016-12-11T08:03:00Z">
              <w:rPr>
                <w:rFonts w:eastAsia="Times New Roman"/>
              </w:rPr>
            </w:rPrChange>
          </w:rPr>
          <w:t xml:space="preserve"> </w:t>
        </w:r>
      </w:ins>
      <w:r w:rsidRPr="00D45518">
        <w:rPr>
          <w:rFonts w:eastAsia="Times New Roman"/>
          <w:b/>
          <w:sz w:val="28"/>
          <w:rPrChange w:id="138" w:author="Matthew Black" w:date="2016-12-11T08:03:00Z">
            <w:rPr>
              <w:rFonts w:eastAsia="Times New Roman"/>
            </w:rPr>
          </w:rPrChange>
        </w:rPr>
        <w:t xml:space="preserve">are either in a storm, headed toward a storm, or have just finished weathering a storm. </w:t>
      </w:r>
    </w:p>
    <w:p w14:paraId="33A7CAAC" w14:textId="1DB6800F" w:rsidR="00D45518" w:rsidRDefault="00D45518">
      <w:pPr>
        <w:autoSpaceDE/>
        <w:autoSpaceDN/>
        <w:adjustRightInd/>
        <w:ind w:firstLine="540"/>
        <w:jc w:val="both"/>
        <w:rPr>
          <w:ins w:id="139" w:author="Matthew Black" w:date="2016-12-11T08:07:00Z"/>
          <w:rFonts w:eastAsia="Times New Roman"/>
        </w:rPr>
      </w:pPr>
      <w:ins w:id="140" w:author="Matthew Black" w:date="2016-12-11T08:12:00Z">
        <w:r>
          <w:rPr>
            <w:rFonts w:eastAsia="Times New Roman"/>
          </w:rPr>
          <w:t>“</w:t>
        </w:r>
      </w:ins>
      <w:ins w:id="141" w:author="Matthew Black" w:date="2016-12-11T08:07:00Z">
        <w:r w:rsidRPr="00D45518">
          <w:rPr>
            <w:rFonts w:eastAsia="Times New Roman"/>
            <w:u w:val="single"/>
            <w:rPrChange w:id="142" w:author="Matthew Black" w:date="2016-12-11T08:12:00Z">
              <w:rPr>
                <w:rFonts w:eastAsia="Times New Roman"/>
              </w:rPr>
            </w:rPrChange>
          </w:rPr>
          <w:t>Count it all joy, my brothers, when you meet trials of various kinds, 3 for you know that the testing of your faith produces steadfastness. 4 And let steadfastness have its full effect, that you may be perfect and complete, lacking in nothing</w:t>
        </w:r>
        <w:r>
          <w:rPr>
            <w:rFonts w:eastAsia="Times New Roman"/>
          </w:rPr>
          <w:t>” (James 1:2-4).</w:t>
        </w:r>
      </w:ins>
    </w:p>
    <w:p w14:paraId="58A29C5B" w14:textId="68B11438" w:rsidR="00FC0153" w:rsidRDefault="00FC0153">
      <w:pPr>
        <w:autoSpaceDE/>
        <w:autoSpaceDN/>
        <w:adjustRightInd/>
        <w:ind w:firstLine="540"/>
        <w:jc w:val="both"/>
        <w:rPr>
          <w:ins w:id="143" w:author="Matthew Black" w:date="2016-12-11T08:14:00Z"/>
          <w:rFonts w:eastAsia="Times New Roman"/>
        </w:rPr>
      </w:pPr>
      <w:r w:rsidRPr="00FC0153">
        <w:rPr>
          <w:rFonts w:eastAsia="Times New Roman"/>
        </w:rPr>
        <w:t>When our eyes are upon the storm, we are cold, wet, and disillusioned. We are busy thinking about our circumstances. But when our eyes are upon God, we can go through the storm because we know our Redeemer lives. We can be still, know God, and exalt Him. We can have the peace of knowing that God is in control.</w:t>
      </w:r>
      <w:r>
        <w:rPr>
          <w:rStyle w:val="FootnoteReference"/>
          <w:rFonts w:eastAsia="Times New Roman"/>
        </w:rPr>
        <w:footnoteReference w:id="4"/>
      </w:r>
    </w:p>
    <w:p w14:paraId="6C618ADF" w14:textId="68472DB9" w:rsidR="0007241F" w:rsidRDefault="0007241F">
      <w:pPr>
        <w:autoSpaceDE/>
        <w:autoSpaceDN/>
        <w:adjustRightInd/>
        <w:ind w:firstLine="540"/>
        <w:jc w:val="both"/>
        <w:rPr>
          <w:ins w:id="144" w:author="Matthew Black" w:date="2016-12-11T08:14:00Z"/>
          <w:rFonts w:eastAsia="Times New Roman"/>
        </w:rPr>
      </w:pPr>
    </w:p>
    <w:p w14:paraId="0DB2085F" w14:textId="6504FD5C" w:rsidR="0007241F" w:rsidRPr="0007241F" w:rsidRDefault="0007241F">
      <w:pPr>
        <w:autoSpaceDE/>
        <w:autoSpaceDN/>
        <w:adjustRightInd/>
        <w:jc w:val="both"/>
        <w:rPr>
          <w:ins w:id="145" w:author="Matthew Black" w:date="2016-12-11T08:14:00Z"/>
          <w:rFonts w:eastAsia="Times New Roman"/>
          <w:b/>
          <w:rPrChange w:id="146" w:author="Matthew Black" w:date="2016-12-11T08:14:00Z">
            <w:rPr>
              <w:ins w:id="147" w:author="Matthew Black" w:date="2016-12-11T08:14:00Z"/>
              <w:rFonts w:eastAsia="Times New Roman"/>
            </w:rPr>
          </w:rPrChange>
        </w:rPr>
        <w:pPrChange w:id="148" w:author="Matthew Black" w:date="2016-12-11T08:14:00Z">
          <w:pPr>
            <w:autoSpaceDE/>
            <w:autoSpaceDN/>
            <w:adjustRightInd/>
            <w:ind w:firstLine="540"/>
            <w:jc w:val="both"/>
          </w:pPr>
        </w:pPrChange>
      </w:pPr>
      <w:ins w:id="149" w:author="Matthew Black" w:date="2016-12-11T08:14:00Z">
        <w:r w:rsidRPr="0007241F">
          <w:rPr>
            <w:rFonts w:eastAsia="Times New Roman"/>
            <w:b/>
            <w:rPrChange w:id="150" w:author="Matthew Black" w:date="2016-12-11T08:14:00Z">
              <w:rPr>
                <w:rFonts w:eastAsia="Times New Roman"/>
              </w:rPr>
            </w:rPrChange>
          </w:rPr>
          <w:t>Fear Not</w:t>
        </w:r>
      </w:ins>
    </w:p>
    <w:p w14:paraId="2C7B9F85" w14:textId="61B84B05" w:rsidR="0007241F" w:rsidRPr="0007241F" w:rsidRDefault="0007241F" w:rsidP="00AD22AC">
      <w:pPr>
        <w:autoSpaceDE/>
        <w:autoSpaceDN/>
        <w:adjustRightInd/>
        <w:ind w:firstLine="540"/>
        <w:jc w:val="center"/>
        <w:rPr>
          <w:ins w:id="151" w:author="Matthew Black" w:date="2016-12-11T08:12:00Z"/>
          <w:rFonts w:eastAsia="Times New Roman"/>
        </w:rPr>
      </w:pPr>
      <w:ins w:id="152" w:author="Matthew Black" w:date="2016-12-11T08:14:00Z">
        <w:r>
          <w:rPr>
            <w:noProof/>
          </w:rPr>
          <w:drawing>
            <wp:inline distT="0" distB="0" distL="0" distR="0" wp14:anchorId="7622E637" wp14:editId="43A38861">
              <wp:extent cx="1637584" cy="1097457"/>
              <wp:effectExtent l="0" t="0" r="127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79543" cy="1125577"/>
                      </a:xfrm>
                      <a:prstGeom prst="rect">
                        <a:avLst/>
                      </a:prstGeom>
                    </pic:spPr>
                  </pic:pic>
                </a:graphicData>
              </a:graphic>
            </wp:inline>
          </w:drawing>
        </w:r>
      </w:ins>
    </w:p>
    <w:p w14:paraId="786A498A" w14:textId="2D3A395E" w:rsidR="0007241F" w:rsidRPr="00FC0153" w:rsidRDefault="0007241F">
      <w:pPr>
        <w:autoSpaceDE/>
        <w:autoSpaceDN/>
        <w:adjustRightInd/>
        <w:ind w:firstLine="540"/>
        <w:jc w:val="both"/>
        <w:rPr>
          <w:rFonts w:eastAsia="Times New Roman"/>
        </w:rPr>
      </w:pPr>
      <w:ins w:id="153" w:author="Matthew Black" w:date="2016-12-11T08:12:00Z">
        <w:r w:rsidRPr="0007241F">
          <w:rPr>
            <w:rFonts w:eastAsia="Times New Roman"/>
          </w:rPr>
          <w:t>“</w:t>
        </w:r>
        <w:r w:rsidRPr="0007241F">
          <w:rPr>
            <w:rFonts w:eastAsia="Times New Roman"/>
            <w:u w:val="single"/>
            <w:rPrChange w:id="154" w:author="Matthew Black" w:date="2016-12-11T08:14:00Z">
              <w:rPr>
                <w:rFonts w:eastAsia="Times New Roman"/>
              </w:rPr>
            </w:rPrChange>
          </w:rPr>
          <w:t>Fear not, for I have redeemed you; I have called you by name, you are mine. When you pass through the waters, I will be with you; and through the rivers, they shall not overwhelm you; when you walk through fire</w:t>
        </w:r>
        <w:r w:rsidRPr="0007241F">
          <w:rPr>
            <w:rFonts w:eastAsia="Times New Roman"/>
            <w:u w:val="single"/>
            <w:rPrChange w:id="155" w:author="Matthew Black" w:date="2016-12-11T08:12:00Z">
              <w:rPr>
                <w:rFonts w:eastAsia="Times New Roman"/>
              </w:rPr>
            </w:rPrChange>
          </w:rPr>
          <w:t xml:space="preserve"> you shall not be burned, and the flame shall not consume you. For I am the Lord your God, the H</w:t>
        </w:r>
        <w:r>
          <w:rPr>
            <w:rFonts w:eastAsia="Times New Roman"/>
            <w:u w:val="single"/>
          </w:rPr>
          <w:t>oly One of Israel, your Savior</w:t>
        </w:r>
        <w:r>
          <w:rPr>
            <w:rFonts w:eastAsia="Times New Roman"/>
          </w:rPr>
          <w:t xml:space="preserve">.” </w:t>
        </w:r>
        <w:r w:rsidRPr="0007241F">
          <w:rPr>
            <w:rFonts w:eastAsia="Times New Roman"/>
          </w:rPr>
          <w:t xml:space="preserve">~ </w:t>
        </w:r>
        <w:r w:rsidRPr="0007241F">
          <w:rPr>
            <w:rFonts w:eastAsia="Times New Roman"/>
            <w:b/>
            <w:rPrChange w:id="156" w:author="Matthew Black" w:date="2016-12-11T08:12:00Z">
              <w:rPr>
                <w:rFonts w:eastAsia="Times New Roman"/>
              </w:rPr>
            </w:rPrChange>
          </w:rPr>
          <w:t>Isaiah 43:1-3</w:t>
        </w:r>
      </w:ins>
    </w:p>
    <w:p w14:paraId="715522AD" w14:textId="77777777" w:rsidR="00FC0153" w:rsidRPr="00FC0153" w:rsidRDefault="00FC0153" w:rsidP="00FC0153">
      <w:pPr>
        <w:autoSpaceDE/>
        <w:autoSpaceDN/>
        <w:adjustRightInd/>
        <w:ind w:firstLine="540"/>
        <w:jc w:val="both"/>
        <w:rPr>
          <w:rFonts w:eastAsia="Times New Roman"/>
        </w:rPr>
      </w:pPr>
    </w:p>
    <w:p w14:paraId="2BFAA298" w14:textId="3B5BCC01" w:rsidR="00DF115F" w:rsidRDefault="00E80915" w:rsidP="00E80915">
      <w:pPr>
        <w:autoSpaceDE/>
        <w:autoSpaceDN/>
        <w:adjustRightInd/>
        <w:jc w:val="center"/>
        <w:rPr>
          <w:rFonts w:eastAsia="Times New Roman"/>
        </w:rPr>
      </w:pPr>
      <w:r>
        <w:rPr>
          <w:rFonts w:eastAsia="Times New Roman"/>
        </w:rPr>
        <w:pict w14:anchorId="6C74A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5.4pt">
            <v:imagedata r:id="rId26" o:title="Screen Shot 2016-12-11 at 9.07.45 AM"/>
          </v:shape>
        </w:pict>
      </w:r>
    </w:p>
    <w:p w14:paraId="493C681A" w14:textId="5A908338" w:rsidR="00DF115F" w:rsidRPr="00DF115F" w:rsidRDefault="00DF115F" w:rsidP="00DF115F">
      <w:pPr>
        <w:numPr>
          <w:ilvl w:val="0"/>
          <w:numId w:val="1"/>
        </w:numPr>
        <w:jc w:val="both"/>
        <w:rPr>
          <w:rFonts w:ascii="Rockwell" w:eastAsia="Rockwell" w:hAnsi="Rockwell" w:cs="Rockwell"/>
          <w:sz w:val="32"/>
          <w:szCs w:val="32"/>
        </w:rPr>
      </w:pPr>
      <w:r w:rsidRPr="00DF115F">
        <w:rPr>
          <w:rFonts w:ascii="Rockwell" w:eastAsia="Rockwell" w:hAnsi="Rockwell" w:cs="Rockwell"/>
          <w:sz w:val="32"/>
          <w:szCs w:val="32"/>
        </w:rPr>
        <w:t xml:space="preserve">Seek the Lord because He </w:t>
      </w:r>
      <w:r w:rsidR="004934F7">
        <w:rPr>
          <w:rFonts w:ascii="Rockwell" w:eastAsia="Rockwell" w:hAnsi="Rockwell" w:cs="Rockwell"/>
          <w:sz w:val="32"/>
          <w:szCs w:val="32"/>
        </w:rPr>
        <w:t>is</w:t>
      </w:r>
      <w:r w:rsidR="00914BB0">
        <w:rPr>
          <w:rFonts w:ascii="Rockwell" w:eastAsia="Rockwell" w:hAnsi="Rockwell" w:cs="Rockwell"/>
          <w:sz w:val="32"/>
          <w:szCs w:val="32"/>
        </w:rPr>
        <w:t xml:space="preserve"> more</w:t>
      </w:r>
      <w:r w:rsidRPr="00DF115F">
        <w:rPr>
          <w:rFonts w:ascii="Rockwell" w:eastAsia="Rockwell" w:hAnsi="Rockwell" w:cs="Rockwell"/>
          <w:sz w:val="32"/>
          <w:szCs w:val="32"/>
        </w:rPr>
        <w:t xml:space="preserve"> </w:t>
      </w:r>
      <w:r w:rsidR="004934F7">
        <w:rPr>
          <w:rFonts w:ascii="Rockwell" w:eastAsia="Rockwell" w:hAnsi="Rockwell" w:cs="Rockwell"/>
          <w:b/>
          <w:sz w:val="32"/>
          <w:szCs w:val="32"/>
          <w:u w:val="single"/>
        </w:rPr>
        <w:t>Satisfying</w:t>
      </w:r>
      <w:r w:rsidR="00914BB0">
        <w:rPr>
          <w:rFonts w:ascii="Rockwell" w:eastAsia="Rockwell" w:hAnsi="Rockwell" w:cs="Rockwell"/>
          <w:sz w:val="32"/>
          <w:szCs w:val="32"/>
        </w:rPr>
        <w:t xml:space="preserve"> than life.</w:t>
      </w:r>
      <w:r w:rsidR="00947364">
        <w:rPr>
          <w:rFonts w:ascii="Rockwell" w:eastAsia="Rockwell" w:hAnsi="Rockwell" w:cs="Rockwell"/>
          <w:sz w:val="32"/>
          <w:szCs w:val="32"/>
        </w:rPr>
        <w:t xml:space="preserve"> </w:t>
      </w:r>
      <w:r w:rsidR="00947364">
        <w:rPr>
          <w:rFonts w:eastAsia="Times New Roman"/>
        </w:rPr>
        <w:t xml:space="preserve">(2 </w:t>
      </w:r>
      <w:proofErr w:type="spellStart"/>
      <w:r w:rsidR="00947364">
        <w:rPr>
          <w:rFonts w:eastAsia="Times New Roman"/>
        </w:rPr>
        <w:t>Chron</w:t>
      </w:r>
      <w:proofErr w:type="spellEnd"/>
      <w:r w:rsidR="00947364">
        <w:rPr>
          <w:rFonts w:eastAsia="Times New Roman"/>
        </w:rPr>
        <w:t xml:space="preserve"> 15:1-19)</w:t>
      </w:r>
    </w:p>
    <w:p w14:paraId="2D7280D8" w14:textId="77777777" w:rsidR="00DF115F" w:rsidRDefault="00DF115F" w:rsidP="00DF115F">
      <w:pPr>
        <w:autoSpaceDE/>
        <w:autoSpaceDN/>
        <w:adjustRightInd/>
        <w:jc w:val="both"/>
        <w:rPr>
          <w:rFonts w:eastAsia="Times New Roman"/>
          <w:b/>
        </w:rPr>
      </w:pPr>
    </w:p>
    <w:p w14:paraId="065AC579" w14:textId="6EDA7DB8" w:rsidR="004F06AE" w:rsidRPr="004F06AE" w:rsidRDefault="004F06AE" w:rsidP="004F06AE">
      <w:pPr>
        <w:autoSpaceDE/>
        <w:autoSpaceDN/>
        <w:adjustRightInd/>
        <w:ind w:firstLine="540"/>
        <w:jc w:val="both"/>
        <w:rPr>
          <w:rFonts w:eastAsia="Times New Roman"/>
          <w:u w:val="single"/>
        </w:rPr>
      </w:pPr>
      <w:r>
        <w:rPr>
          <w:rFonts w:eastAsia="Times New Roman"/>
          <w:b/>
        </w:rPr>
        <w:t xml:space="preserve">2 </w:t>
      </w:r>
      <w:proofErr w:type="spellStart"/>
      <w:r>
        <w:rPr>
          <w:rFonts w:eastAsia="Times New Roman"/>
          <w:b/>
        </w:rPr>
        <w:t>Chron</w:t>
      </w:r>
      <w:proofErr w:type="spellEnd"/>
      <w:r>
        <w:rPr>
          <w:rFonts w:eastAsia="Times New Roman"/>
          <w:b/>
        </w:rPr>
        <w:t xml:space="preserve"> 15</w:t>
      </w:r>
      <w:r w:rsidRPr="004F06AE">
        <w:rPr>
          <w:rFonts w:eastAsia="Times New Roman"/>
          <w:b/>
        </w:rPr>
        <w:t>:1-1</w:t>
      </w:r>
      <w:del w:id="157" w:author="Matthew Black" w:date="2016-12-11T08:17:00Z">
        <w:r w:rsidDel="00A921C3">
          <w:rPr>
            <w:rFonts w:eastAsia="Times New Roman"/>
            <w:b/>
          </w:rPr>
          <w:delText>9</w:delText>
        </w:r>
      </w:del>
      <w:ins w:id="158" w:author="Matthew Black" w:date="2016-12-11T08:17:00Z">
        <w:r w:rsidR="00A921C3">
          <w:rPr>
            <w:rFonts w:eastAsia="Times New Roman"/>
            <w:b/>
          </w:rPr>
          <w:t>5</w:t>
        </w:r>
      </w:ins>
      <w:r>
        <w:rPr>
          <w:rFonts w:eastAsia="Times New Roman"/>
        </w:rPr>
        <w:t>, “</w:t>
      </w:r>
      <w:r w:rsidRPr="004F06AE">
        <w:rPr>
          <w:rFonts w:eastAsia="Times New Roman"/>
          <w:u w:val="single"/>
        </w:rPr>
        <w:t xml:space="preserve">The Spirit of God came upon </w:t>
      </w:r>
      <w:proofErr w:type="spellStart"/>
      <w:r w:rsidRPr="004F06AE">
        <w:rPr>
          <w:rFonts w:eastAsia="Times New Roman"/>
          <w:u w:val="single"/>
        </w:rPr>
        <w:t>Azariah</w:t>
      </w:r>
      <w:proofErr w:type="spellEnd"/>
      <w:r w:rsidRPr="004F06AE">
        <w:rPr>
          <w:rFonts w:eastAsia="Times New Roman"/>
          <w:u w:val="single"/>
        </w:rPr>
        <w:t xml:space="preserve"> the son of </w:t>
      </w:r>
      <w:proofErr w:type="spellStart"/>
      <w:r w:rsidRPr="004F06AE">
        <w:rPr>
          <w:rFonts w:eastAsia="Times New Roman"/>
          <w:u w:val="single"/>
        </w:rPr>
        <w:t>Oded</w:t>
      </w:r>
      <w:proofErr w:type="spellEnd"/>
      <w:r w:rsidRPr="004F06AE">
        <w:rPr>
          <w:rFonts w:eastAsia="Times New Roman"/>
          <w:u w:val="single"/>
        </w:rPr>
        <w:t xml:space="preserve">, 2 and he went out to meet Asa and said to him, “Hear me, Asa, and all Judah and Benjamin: </w:t>
      </w:r>
      <w:r w:rsidRPr="004F06AE">
        <w:rPr>
          <w:rFonts w:eastAsia="Times New Roman"/>
          <w:b/>
          <w:u w:val="single"/>
        </w:rPr>
        <w:t>The Lord is with you while you are with him</w:t>
      </w:r>
      <w:r w:rsidRPr="004F06AE">
        <w:rPr>
          <w:rFonts w:eastAsia="Times New Roman"/>
          <w:u w:val="single"/>
        </w:rPr>
        <w:t xml:space="preserve">. </w:t>
      </w:r>
      <w:r w:rsidRPr="008603C8">
        <w:rPr>
          <w:rFonts w:eastAsia="Times New Roman"/>
          <w:b/>
          <w:color w:val="2F5496" w:themeColor="accent5" w:themeShade="BF"/>
          <w:sz w:val="28"/>
          <w:u w:val="single"/>
        </w:rPr>
        <w:t xml:space="preserve">If you </w:t>
      </w:r>
      <w:r w:rsidRPr="008603C8">
        <w:rPr>
          <w:rFonts w:eastAsia="Times New Roman"/>
          <w:b/>
          <w:color w:val="FF0000"/>
          <w:sz w:val="28"/>
          <w:u w:val="single"/>
        </w:rPr>
        <w:t xml:space="preserve">seek </w:t>
      </w:r>
      <w:r w:rsidRPr="008603C8">
        <w:rPr>
          <w:rFonts w:eastAsia="Times New Roman"/>
          <w:b/>
          <w:color w:val="2F5496" w:themeColor="accent5" w:themeShade="BF"/>
          <w:sz w:val="28"/>
          <w:u w:val="single"/>
        </w:rPr>
        <w:t>him</w:t>
      </w:r>
      <w:r w:rsidRPr="004F06AE">
        <w:rPr>
          <w:rFonts w:eastAsia="Times New Roman"/>
          <w:u w:val="single"/>
        </w:rPr>
        <w:t xml:space="preserve">, </w:t>
      </w:r>
      <w:proofErr w:type="gramStart"/>
      <w:r w:rsidRPr="004F06AE">
        <w:rPr>
          <w:rFonts w:eastAsia="Times New Roman"/>
          <w:u w:val="single"/>
        </w:rPr>
        <w:t>he will be found by you</w:t>
      </w:r>
      <w:proofErr w:type="gramEnd"/>
      <w:r w:rsidRPr="004F06AE">
        <w:rPr>
          <w:rFonts w:eastAsia="Times New Roman"/>
          <w:u w:val="single"/>
        </w:rPr>
        <w:t xml:space="preserve">, but if you forsake him, he will forsake you. 3 For a </w:t>
      </w:r>
      <w:proofErr w:type="gramStart"/>
      <w:r w:rsidRPr="004F06AE">
        <w:rPr>
          <w:rFonts w:eastAsia="Times New Roman"/>
          <w:u w:val="single"/>
        </w:rPr>
        <w:t>long time</w:t>
      </w:r>
      <w:proofErr w:type="gramEnd"/>
      <w:r w:rsidRPr="004F06AE">
        <w:rPr>
          <w:rFonts w:eastAsia="Times New Roman"/>
          <w:u w:val="single"/>
        </w:rPr>
        <w:t xml:space="preserve"> </w:t>
      </w:r>
      <w:r w:rsidRPr="004F06AE">
        <w:rPr>
          <w:rFonts w:eastAsia="Times New Roman"/>
          <w:b/>
          <w:u w:val="single"/>
        </w:rPr>
        <w:t>Israel was without the true God, and without a teaching priest and without law</w:t>
      </w:r>
      <w:r w:rsidRPr="004F06AE">
        <w:rPr>
          <w:rFonts w:eastAsia="Times New Roman"/>
          <w:u w:val="single"/>
        </w:rPr>
        <w:t xml:space="preserve">, 4 but when in their distress they turned to the Lord, the God of Israel, and sought him, </w:t>
      </w:r>
      <w:r w:rsidRPr="004F06AE">
        <w:rPr>
          <w:rFonts w:eastAsia="Times New Roman"/>
          <w:b/>
          <w:u w:val="single"/>
        </w:rPr>
        <w:t>he was found by them</w:t>
      </w:r>
      <w:r w:rsidRPr="004F06AE">
        <w:rPr>
          <w:rFonts w:eastAsia="Times New Roman"/>
          <w:u w:val="single"/>
        </w:rPr>
        <w:t xml:space="preserve">. 5 In those times there was no peace to him who went out or to him who came in, for great disturbances afflicted all the inhabitants of the lands. 6 They were broken in pieces. </w:t>
      </w:r>
      <w:proofErr w:type="gramStart"/>
      <w:r w:rsidRPr="004F06AE">
        <w:rPr>
          <w:rFonts w:eastAsia="Times New Roman"/>
          <w:u w:val="single"/>
        </w:rPr>
        <w:t>Nation was crushed by nation</w:t>
      </w:r>
      <w:proofErr w:type="gramEnd"/>
      <w:r w:rsidRPr="004F06AE">
        <w:rPr>
          <w:rFonts w:eastAsia="Times New Roman"/>
          <w:u w:val="single"/>
        </w:rPr>
        <w:t xml:space="preserve"> and city by city, for </w:t>
      </w:r>
      <w:r w:rsidRPr="004F06AE">
        <w:rPr>
          <w:rFonts w:eastAsia="Times New Roman"/>
          <w:b/>
          <w:u w:val="single"/>
        </w:rPr>
        <w:t>God troubled them with every sort of distress</w:t>
      </w:r>
      <w:r w:rsidRPr="004F06AE">
        <w:rPr>
          <w:rFonts w:eastAsia="Times New Roman"/>
          <w:u w:val="single"/>
        </w:rPr>
        <w:t xml:space="preserve">. 7 But you, take courage! Do not let your hands be weak, for </w:t>
      </w:r>
      <w:r w:rsidRPr="004F06AE">
        <w:rPr>
          <w:rFonts w:eastAsia="Times New Roman"/>
          <w:b/>
          <w:u w:val="single"/>
        </w:rPr>
        <w:t>your work shall be rewarded</w:t>
      </w:r>
      <w:r w:rsidRPr="004F06AE">
        <w:rPr>
          <w:rFonts w:eastAsia="Times New Roman"/>
          <w:u w:val="single"/>
        </w:rPr>
        <w:t>.”</w:t>
      </w:r>
    </w:p>
    <w:p w14:paraId="06EEE79E" w14:textId="0E87146C" w:rsidR="004F06AE" w:rsidRDefault="004F06AE" w:rsidP="004F06AE">
      <w:pPr>
        <w:autoSpaceDE/>
        <w:autoSpaceDN/>
        <w:adjustRightInd/>
        <w:ind w:firstLine="540"/>
        <w:jc w:val="both"/>
        <w:rPr>
          <w:rFonts w:eastAsia="Times New Roman"/>
        </w:rPr>
      </w:pPr>
      <w:r w:rsidRPr="004F06AE">
        <w:rPr>
          <w:rFonts w:eastAsia="Times New Roman"/>
          <w:u w:val="single"/>
        </w:rPr>
        <w:t xml:space="preserve">8 As soon as Asa heard these words, the prophecy of </w:t>
      </w:r>
      <w:proofErr w:type="spellStart"/>
      <w:r w:rsidRPr="004F06AE">
        <w:rPr>
          <w:rFonts w:eastAsia="Times New Roman"/>
          <w:u w:val="single"/>
        </w:rPr>
        <w:t>Azariah</w:t>
      </w:r>
      <w:proofErr w:type="spellEnd"/>
      <w:r w:rsidRPr="004F06AE">
        <w:rPr>
          <w:rFonts w:eastAsia="Times New Roman"/>
          <w:u w:val="single"/>
        </w:rPr>
        <w:t xml:space="preserve"> the son of </w:t>
      </w:r>
      <w:proofErr w:type="spellStart"/>
      <w:r w:rsidRPr="004F06AE">
        <w:rPr>
          <w:rFonts w:eastAsia="Times New Roman"/>
          <w:u w:val="single"/>
        </w:rPr>
        <w:t>Oded</w:t>
      </w:r>
      <w:proofErr w:type="spellEnd"/>
      <w:r w:rsidRPr="004F06AE">
        <w:rPr>
          <w:rFonts w:eastAsia="Times New Roman"/>
          <w:u w:val="single"/>
        </w:rPr>
        <w:t xml:space="preserve">, </w:t>
      </w:r>
      <w:r w:rsidRPr="008603C8">
        <w:rPr>
          <w:rFonts w:eastAsia="Times New Roman"/>
          <w:b/>
          <w:color w:val="2F5496" w:themeColor="accent5" w:themeShade="BF"/>
          <w:sz w:val="28"/>
          <w:u w:val="single"/>
        </w:rPr>
        <w:t>he took courage and put away the detestable idols</w:t>
      </w:r>
      <w:r w:rsidRPr="008603C8">
        <w:rPr>
          <w:rFonts w:eastAsia="Times New Roman"/>
          <w:color w:val="2F5496" w:themeColor="accent5" w:themeShade="BF"/>
          <w:sz w:val="28"/>
          <w:u w:val="single"/>
        </w:rPr>
        <w:t xml:space="preserve"> </w:t>
      </w:r>
      <w:r w:rsidRPr="004F06AE">
        <w:rPr>
          <w:rFonts w:eastAsia="Times New Roman"/>
          <w:u w:val="single"/>
        </w:rPr>
        <w:t xml:space="preserve">from all the land of Judah and Benjamin and from the cities that he had taken in the hill country of Ephraim, and he </w:t>
      </w:r>
      <w:r w:rsidRPr="004F06AE">
        <w:rPr>
          <w:rFonts w:eastAsia="Times New Roman"/>
          <w:b/>
          <w:u w:val="single"/>
        </w:rPr>
        <w:t>repaired the altar of the Lord</w:t>
      </w:r>
      <w:r w:rsidRPr="004F06AE">
        <w:rPr>
          <w:rFonts w:eastAsia="Times New Roman"/>
          <w:u w:val="single"/>
        </w:rPr>
        <w:t xml:space="preserve"> that was in front of the vestibule of the house of the Lord. 9 And he gathered all Judah and Benjamin, and those from Ephraim, Manasseh, and Simeon who were residing with them, for great numbers had deserted to him from Israel when </w:t>
      </w:r>
      <w:r w:rsidRPr="008603C8">
        <w:rPr>
          <w:rFonts w:eastAsia="Times New Roman"/>
          <w:b/>
          <w:color w:val="2F5496" w:themeColor="accent5" w:themeShade="BF"/>
          <w:sz w:val="28"/>
          <w:u w:val="single"/>
        </w:rPr>
        <w:t>they saw that the Lord his God was with him</w:t>
      </w:r>
      <w:r w:rsidRPr="004F06AE">
        <w:rPr>
          <w:rFonts w:eastAsia="Times New Roman"/>
          <w:u w:val="single"/>
        </w:rPr>
        <w:t xml:space="preserve">. 10 They were gathered at Jerusalem in the third month of the fifteenth year of the reign of Asa. 11 They sacrificed to the Lord on that day from the spoil that they had brought 700 oxen and 7,000 sheep. 12 And </w:t>
      </w:r>
      <w:r w:rsidRPr="004F06AE">
        <w:rPr>
          <w:rFonts w:eastAsia="Times New Roman"/>
          <w:b/>
          <w:u w:val="single"/>
        </w:rPr>
        <w:t xml:space="preserve">they </w:t>
      </w:r>
      <w:proofErr w:type="gramStart"/>
      <w:r w:rsidRPr="008603C8">
        <w:rPr>
          <w:rFonts w:eastAsia="Times New Roman"/>
          <w:b/>
          <w:color w:val="2F5496" w:themeColor="accent5" w:themeShade="BF"/>
          <w:sz w:val="28"/>
          <w:u w:val="single"/>
        </w:rPr>
        <w:t>entered into a</w:t>
      </w:r>
      <w:proofErr w:type="gramEnd"/>
      <w:r w:rsidRPr="008603C8">
        <w:rPr>
          <w:rFonts w:eastAsia="Times New Roman"/>
          <w:b/>
          <w:color w:val="2F5496" w:themeColor="accent5" w:themeShade="BF"/>
          <w:sz w:val="28"/>
          <w:u w:val="single"/>
        </w:rPr>
        <w:t xml:space="preserve"> covenant to </w:t>
      </w:r>
      <w:r w:rsidRPr="008603C8">
        <w:rPr>
          <w:rFonts w:eastAsia="Times New Roman"/>
          <w:b/>
          <w:color w:val="FF0000"/>
          <w:sz w:val="28"/>
          <w:u w:val="single"/>
        </w:rPr>
        <w:t xml:space="preserve">seek </w:t>
      </w:r>
      <w:r w:rsidRPr="00657396">
        <w:rPr>
          <w:rFonts w:eastAsia="Times New Roman"/>
          <w:b/>
          <w:color w:val="2F5496" w:themeColor="accent5" w:themeShade="BF"/>
          <w:sz w:val="28"/>
          <w:u w:val="single"/>
        </w:rPr>
        <w:t>the Lord</w:t>
      </w:r>
      <w:r w:rsidRPr="004F06AE">
        <w:rPr>
          <w:rFonts w:eastAsia="Times New Roman"/>
          <w:u w:val="single"/>
        </w:rPr>
        <w:t xml:space="preserve">, the God of their fathers, with all their heart and with all their soul, 13 but that </w:t>
      </w:r>
      <w:r w:rsidRPr="004F06AE">
        <w:rPr>
          <w:rFonts w:eastAsia="Times New Roman"/>
          <w:b/>
          <w:u w:val="single"/>
        </w:rPr>
        <w:t xml:space="preserve">whoever </w:t>
      </w:r>
      <w:r w:rsidRPr="008603C8">
        <w:rPr>
          <w:rFonts w:eastAsia="Times New Roman"/>
          <w:b/>
          <w:color w:val="2F5496" w:themeColor="accent5" w:themeShade="BF"/>
          <w:sz w:val="28"/>
          <w:u w:val="single"/>
        </w:rPr>
        <w:t xml:space="preserve">would not </w:t>
      </w:r>
      <w:r w:rsidRPr="008603C8">
        <w:rPr>
          <w:rFonts w:eastAsia="Times New Roman"/>
          <w:b/>
          <w:color w:val="FF0000"/>
          <w:sz w:val="28"/>
          <w:u w:val="single"/>
        </w:rPr>
        <w:t xml:space="preserve">seek </w:t>
      </w:r>
      <w:r w:rsidRPr="00657396">
        <w:rPr>
          <w:rFonts w:eastAsia="Times New Roman"/>
          <w:b/>
          <w:color w:val="2F5496" w:themeColor="accent5" w:themeShade="BF"/>
          <w:sz w:val="28"/>
          <w:u w:val="single"/>
        </w:rPr>
        <w:t>the Lord</w:t>
      </w:r>
      <w:r w:rsidRPr="004F06AE">
        <w:rPr>
          <w:rFonts w:eastAsia="Times New Roman"/>
          <w:b/>
          <w:u w:val="single"/>
        </w:rPr>
        <w:t>, the God of Israel, should be put to death, whether young or old, man or woman</w:t>
      </w:r>
      <w:r w:rsidRPr="004F06AE">
        <w:rPr>
          <w:rFonts w:eastAsia="Times New Roman"/>
          <w:u w:val="single"/>
        </w:rPr>
        <w:t xml:space="preserve">. 14 They swore an oath to the Lord with a loud voice and with </w:t>
      </w:r>
      <w:r w:rsidRPr="004F06AE">
        <w:rPr>
          <w:rFonts w:eastAsia="Times New Roman"/>
          <w:b/>
          <w:u w:val="single"/>
        </w:rPr>
        <w:t>shouting and with trumpets and with horns</w:t>
      </w:r>
      <w:r w:rsidRPr="004F06AE">
        <w:rPr>
          <w:rFonts w:eastAsia="Times New Roman"/>
          <w:u w:val="single"/>
        </w:rPr>
        <w:t xml:space="preserve">. 15 And </w:t>
      </w:r>
      <w:r w:rsidRPr="00DF115F">
        <w:rPr>
          <w:rFonts w:eastAsia="Times New Roman"/>
          <w:b/>
          <w:color w:val="2F5496" w:themeColor="accent5" w:themeShade="BF"/>
          <w:sz w:val="28"/>
          <w:u w:val="single"/>
        </w:rPr>
        <w:t>all Judah rejoiced over the oath</w:t>
      </w:r>
      <w:r w:rsidRPr="004F06AE">
        <w:rPr>
          <w:rFonts w:eastAsia="Times New Roman"/>
          <w:u w:val="single"/>
        </w:rPr>
        <w:t xml:space="preserve">, for they had sworn with all their heart and had sought him with their whole desire, and </w:t>
      </w:r>
      <w:r w:rsidRPr="004934F7">
        <w:rPr>
          <w:rFonts w:eastAsia="Times New Roman"/>
          <w:b/>
          <w:color w:val="806000" w:themeColor="accent4" w:themeShade="80"/>
          <w:sz w:val="32"/>
          <w:u w:val="single"/>
        </w:rPr>
        <w:t>he was found by them</w:t>
      </w:r>
      <w:r w:rsidRPr="004934F7">
        <w:rPr>
          <w:rFonts w:eastAsia="Times New Roman"/>
          <w:sz w:val="28"/>
          <w:u w:val="single"/>
        </w:rPr>
        <w:t xml:space="preserve">, </w:t>
      </w:r>
      <w:r w:rsidRPr="004F06AE">
        <w:rPr>
          <w:rFonts w:eastAsia="Times New Roman"/>
          <w:u w:val="single"/>
        </w:rPr>
        <w:t>and the Lord gave them rest all around.</w:t>
      </w:r>
      <w:ins w:id="159" w:author="Matthew Black" w:date="2016-12-11T08:17:00Z">
        <w:r w:rsidR="00A921C3">
          <w:rPr>
            <w:rFonts w:eastAsia="Times New Roman"/>
          </w:rPr>
          <w:t>”</w:t>
        </w:r>
      </w:ins>
    </w:p>
    <w:p w14:paraId="6F273698" w14:textId="05ACAFF1" w:rsidR="00E80915" w:rsidRDefault="00E80915" w:rsidP="004F06AE">
      <w:pPr>
        <w:autoSpaceDE/>
        <w:autoSpaceDN/>
        <w:adjustRightInd/>
        <w:ind w:firstLine="540"/>
        <w:jc w:val="both"/>
        <w:rPr>
          <w:rFonts w:eastAsia="Times New Roman"/>
        </w:rPr>
      </w:pPr>
    </w:p>
    <w:p w14:paraId="4CE654D1" w14:textId="5B1705E5" w:rsidR="00E80915" w:rsidRPr="00E80915" w:rsidRDefault="00E80915" w:rsidP="00E80915">
      <w:pPr>
        <w:autoSpaceDE/>
        <w:autoSpaceDN/>
        <w:adjustRightInd/>
        <w:jc w:val="both"/>
        <w:rPr>
          <w:rFonts w:eastAsia="Times New Roman"/>
          <w:b/>
        </w:rPr>
      </w:pPr>
      <w:r w:rsidRPr="00E80915">
        <w:rPr>
          <w:rFonts w:eastAsia="Times New Roman"/>
          <w:b/>
        </w:rPr>
        <w:t>The Feast of Weeks (Pentecost)</w:t>
      </w:r>
    </w:p>
    <w:p w14:paraId="1D4A0194" w14:textId="2D157744" w:rsidR="00E80915" w:rsidRDefault="00E80915" w:rsidP="004F06AE">
      <w:pPr>
        <w:autoSpaceDE/>
        <w:autoSpaceDN/>
        <w:adjustRightInd/>
        <w:ind w:firstLine="540"/>
        <w:jc w:val="both"/>
      </w:pPr>
      <w:r>
        <w:t>Asa and all Judah</w:t>
      </w:r>
      <w:r w:rsidRPr="00E80915">
        <w:t xml:space="preserve"> celebrated the Feast of Weeks (Pentecost; </w:t>
      </w:r>
      <w:proofErr w:type="spellStart"/>
      <w:r w:rsidRPr="00E80915">
        <w:t>Exod</w:t>
      </w:r>
      <w:proofErr w:type="spellEnd"/>
      <w:r w:rsidRPr="00E80915">
        <w:t xml:space="preserve"> 23:16; 34:22; Lev 23:15–21), which is one of three pilgrim feasts of </w:t>
      </w:r>
      <w:r w:rsidR="000402D8">
        <w:t>Israel.</w:t>
      </w:r>
      <w:r w:rsidRPr="00E80915">
        <w:t xml:space="preserve"> The third month would have been May/June of 895 B.C. The feast is a “sacred assembly” (</w:t>
      </w:r>
      <w:proofErr w:type="spellStart"/>
      <w:r w:rsidRPr="00E80915">
        <w:t>Num</w:t>
      </w:r>
      <w:proofErr w:type="spellEnd"/>
      <w:r w:rsidRPr="00E80915">
        <w:t xml:space="preserve"> 28:26) that celebrates the harvest (</w:t>
      </w:r>
      <w:proofErr w:type="spellStart"/>
      <w:r w:rsidRPr="00E80915">
        <w:t>Exod</w:t>
      </w:r>
      <w:proofErr w:type="spellEnd"/>
      <w:r w:rsidRPr="00E80915">
        <w:t xml:space="preserve"> 34:22; Deut 16:10). In this context, it also celebrates reform, victory, and rededication</w:t>
      </w:r>
      <w:r w:rsidR="000402D8">
        <w:t>.</w:t>
      </w:r>
      <w:r w:rsidRPr="00E80915">
        <w:rPr>
          <w:vertAlign w:val="superscript"/>
        </w:rPr>
        <w:footnoteReference w:id="5"/>
      </w:r>
    </w:p>
    <w:p w14:paraId="2B8D2D58" w14:textId="4747D258" w:rsidR="000402D8" w:rsidRDefault="000402D8" w:rsidP="004F06AE">
      <w:pPr>
        <w:autoSpaceDE/>
        <w:autoSpaceDN/>
        <w:adjustRightInd/>
        <w:ind w:firstLine="540"/>
        <w:jc w:val="both"/>
      </w:pPr>
    </w:p>
    <w:p w14:paraId="295D4A72" w14:textId="338C246F" w:rsidR="000402D8" w:rsidRDefault="000402D8" w:rsidP="004F06AE">
      <w:pPr>
        <w:autoSpaceDE/>
        <w:autoSpaceDN/>
        <w:adjustRightInd/>
        <w:ind w:firstLine="540"/>
        <w:jc w:val="both"/>
        <w:rPr>
          <w:ins w:id="160" w:author="Matthew Black" w:date="2016-12-11T08:17:00Z"/>
          <w:rFonts w:eastAsia="Times New Roman"/>
        </w:rPr>
      </w:pPr>
      <w:r>
        <w:t xml:space="preserve">Like Asa and Judah, we need constant revival and a renewal of our covenant with God. </w:t>
      </w:r>
    </w:p>
    <w:p w14:paraId="58A7774F" w14:textId="77777777" w:rsidR="000402D8" w:rsidRDefault="000402D8" w:rsidP="00A921C3">
      <w:pPr>
        <w:autoSpaceDE/>
        <w:autoSpaceDN/>
        <w:adjustRightInd/>
        <w:ind w:firstLine="540"/>
        <w:jc w:val="both"/>
        <w:rPr>
          <w:rFonts w:eastAsia="Times New Roman"/>
        </w:rPr>
      </w:pPr>
    </w:p>
    <w:p w14:paraId="58F8A9FB" w14:textId="77777777" w:rsidR="000402D8" w:rsidRPr="000402D8" w:rsidRDefault="000402D8" w:rsidP="000402D8">
      <w:pPr>
        <w:autoSpaceDE/>
        <w:autoSpaceDN/>
        <w:adjustRightInd/>
        <w:jc w:val="both"/>
        <w:rPr>
          <w:rFonts w:eastAsia="Times New Roman"/>
          <w:b/>
        </w:rPr>
      </w:pPr>
      <w:r w:rsidRPr="000402D8">
        <w:rPr>
          <w:rFonts w:eastAsia="Times New Roman"/>
          <w:b/>
        </w:rPr>
        <w:t>Execution of Rebels</w:t>
      </w:r>
    </w:p>
    <w:p w14:paraId="1918DD12" w14:textId="7951FEBC" w:rsidR="00A921C3" w:rsidRDefault="000402D8" w:rsidP="00A921C3">
      <w:pPr>
        <w:autoSpaceDE/>
        <w:autoSpaceDN/>
        <w:adjustRightInd/>
        <w:ind w:firstLine="540"/>
        <w:jc w:val="both"/>
        <w:rPr>
          <w:rFonts w:eastAsia="Times New Roman"/>
        </w:rPr>
      </w:pPr>
      <w:r>
        <w:rPr>
          <w:rFonts w:eastAsia="Times New Roman"/>
        </w:rPr>
        <w:t xml:space="preserve">We read that there was to be an execution of any rebels. </w:t>
      </w:r>
      <w:ins w:id="161" w:author="Matthew Black" w:date="2016-12-11T08:17:00Z">
        <w:r w:rsidR="00A921C3">
          <w:rPr>
            <w:rFonts w:eastAsia="Times New Roman"/>
          </w:rPr>
          <w:t xml:space="preserve">I know this seems like such an extreme way to </w:t>
        </w:r>
      </w:ins>
      <w:ins w:id="162" w:author="Matthew Black" w:date="2016-12-11T08:18:00Z">
        <w:r w:rsidR="00A921C3">
          <w:rPr>
            <w:rFonts w:eastAsia="Times New Roman"/>
          </w:rPr>
          <w:t xml:space="preserve">rejoice, but they basically said, the joy of the Lord is greater than life. </w:t>
        </w:r>
      </w:ins>
    </w:p>
    <w:p w14:paraId="6CC2885D" w14:textId="5E189DFB" w:rsidR="00E80915" w:rsidRDefault="00E80915" w:rsidP="00A921C3">
      <w:pPr>
        <w:autoSpaceDE/>
        <w:autoSpaceDN/>
        <w:adjustRightInd/>
        <w:ind w:firstLine="540"/>
        <w:jc w:val="both"/>
        <w:rPr>
          <w:rFonts w:eastAsia="Times New Roman"/>
        </w:rPr>
      </w:pPr>
      <w:r w:rsidRPr="00E80915">
        <w:rPr>
          <w:rFonts w:eastAsia="Times New Roman"/>
          <w:b/>
        </w:rPr>
        <w:t>Psalm 63:3</w:t>
      </w:r>
      <w:r>
        <w:rPr>
          <w:rFonts w:eastAsia="Times New Roman"/>
        </w:rPr>
        <w:t>, “</w:t>
      </w:r>
      <w:r w:rsidRPr="00E80915">
        <w:rPr>
          <w:rFonts w:eastAsia="Times New Roman"/>
          <w:u w:val="single"/>
        </w:rPr>
        <w:t>Because your steadfast love is better than life, my lips will praise you</w:t>
      </w:r>
      <w:r w:rsidRPr="00E80915">
        <w:rPr>
          <w:rFonts w:eastAsia="Times New Roman"/>
        </w:rPr>
        <w:t>.</w:t>
      </w:r>
      <w:r>
        <w:rPr>
          <w:rFonts w:eastAsia="Times New Roman"/>
        </w:rPr>
        <w:t>”</w:t>
      </w:r>
    </w:p>
    <w:p w14:paraId="71719EBE" w14:textId="3E59A03A" w:rsidR="00E80915" w:rsidRDefault="00E80915" w:rsidP="00A921C3">
      <w:pPr>
        <w:autoSpaceDE/>
        <w:autoSpaceDN/>
        <w:adjustRightInd/>
        <w:ind w:firstLine="540"/>
        <w:jc w:val="both"/>
        <w:rPr>
          <w:rFonts w:eastAsia="Times New Roman"/>
        </w:rPr>
      </w:pPr>
      <w:r>
        <w:rPr>
          <w:rFonts w:eastAsia="Times New Roman"/>
        </w:rPr>
        <w:t xml:space="preserve">You should seek the Lord because He is satisfying! </w:t>
      </w:r>
    </w:p>
    <w:p w14:paraId="0F64B64D" w14:textId="3B240359" w:rsidR="000402D8" w:rsidRDefault="000402D8" w:rsidP="00A921C3">
      <w:pPr>
        <w:autoSpaceDE/>
        <w:autoSpaceDN/>
        <w:adjustRightInd/>
        <w:ind w:firstLine="540"/>
        <w:jc w:val="both"/>
        <w:rPr>
          <w:rFonts w:eastAsia="Times New Roman"/>
        </w:rPr>
      </w:pPr>
      <w:r>
        <w:rPr>
          <w:rFonts w:eastAsia="Times New Roman"/>
        </w:rPr>
        <w:t>This also prefigures the new heaven and new earth where no rebel will be admitted entrance.</w:t>
      </w:r>
    </w:p>
    <w:p w14:paraId="33B8C218" w14:textId="2C37E2BF" w:rsidR="00E80915" w:rsidRDefault="00E80915" w:rsidP="00A921C3">
      <w:pPr>
        <w:autoSpaceDE/>
        <w:autoSpaceDN/>
        <w:adjustRightInd/>
        <w:ind w:firstLine="540"/>
        <w:jc w:val="both"/>
        <w:rPr>
          <w:rFonts w:eastAsia="Times New Roman"/>
        </w:rPr>
      </w:pPr>
    </w:p>
    <w:p w14:paraId="1CAF7A8C" w14:textId="4B33FDD5" w:rsidR="00E80915" w:rsidRPr="00E80915" w:rsidRDefault="00E80915" w:rsidP="00E80915">
      <w:pPr>
        <w:autoSpaceDE/>
        <w:autoSpaceDN/>
        <w:adjustRightInd/>
        <w:jc w:val="both"/>
        <w:rPr>
          <w:rFonts w:eastAsia="Times New Roman"/>
          <w:b/>
        </w:rPr>
      </w:pPr>
      <w:r w:rsidRPr="00E80915">
        <w:rPr>
          <w:rFonts w:eastAsia="Times New Roman"/>
          <w:b/>
        </w:rPr>
        <w:t>Paul &amp; Silas in Philippian Jail</w:t>
      </w:r>
    </w:p>
    <w:p w14:paraId="6048B31B" w14:textId="1A53D217" w:rsidR="00E80915" w:rsidRPr="00E80915" w:rsidRDefault="00E80915" w:rsidP="00E80915">
      <w:pPr>
        <w:autoSpaceDE/>
        <w:autoSpaceDN/>
        <w:adjustRightInd/>
        <w:ind w:firstLine="540"/>
        <w:jc w:val="both"/>
        <w:rPr>
          <w:rFonts w:eastAsia="Times New Roman"/>
        </w:rPr>
      </w:pPr>
      <w:r>
        <w:rPr>
          <w:rFonts w:eastAsia="Times New Roman"/>
        </w:rPr>
        <w:t>Re</w:t>
      </w:r>
      <w:r w:rsidRPr="00E80915">
        <w:rPr>
          <w:rFonts w:eastAsia="Times New Roman"/>
        </w:rPr>
        <w:t>member Paul and Silas.  They were jailed in the Philippian jailhouse.  They had just been severely beaten.  They had reason to cry, but instead they sang.  They sang at midnight, and they literally brought the house down!  The jailer and his family came to know Christ!</w:t>
      </w:r>
    </w:p>
    <w:p w14:paraId="770296D2" w14:textId="44712EC1" w:rsidR="00E80915" w:rsidRDefault="00E80915" w:rsidP="00E80915">
      <w:pPr>
        <w:autoSpaceDE/>
        <w:autoSpaceDN/>
        <w:adjustRightInd/>
        <w:ind w:firstLine="540"/>
        <w:jc w:val="both"/>
        <w:rPr>
          <w:ins w:id="163" w:author="Matthew Black" w:date="2016-12-11T08:17:00Z"/>
          <w:rFonts w:eastAsia="Times New Roman"/>
        </w:rPr>
      </w:pPr>
      <w:r w:rsidRPr="00E80915">
        <w:rPr>
          <w:rFonts w:eastAsia="Times New Roman"/>
        </w:rPr>
        <w:t>How about you?  Have you stopped singing?  Rejoice in the Lord always!  Rejoice evermore.  We’ve heard about praying without ceasing, but I want to challenge you to rejoice in Christ without ceasing!   Don’t stop singing!</w:t>
      </w:r>
    </w:p>
    <w:p w14:paraId="2424C8A0" w14:textId="77777777" w:rsidR="00AB2895" w:rsidRDefault="00AB2895" w:rsidP="00AB2895">
      <w:pPr>
        <w:autoSpaceDE/>
        <w:autoSpaceDN/>
        <w:adjustRightInd/>
        <w:jc w:val="both"/>
        <w:rPr>
          <w:rFonts w:eastAsia="Times New Roman"/>
        </w:rPr>
      </w:pPr>
    </w:p>
    <w:p w14:paraId="6E2C18BF" w14:textId="7D1EDD82" w:rsidR="00A921C3" w:rsidRPr="00F81F8C" w:rsidRDefault="00AB2895" w:rsidP="00F81F8C">
      <w:pPr>
        <w:autoSpaceDE/>
        <w:autoSpaceDN/>
        <w:adjustRightInd/>
        <w:jc w:val="center"/>
        <w:rPr>
          <w:rFonts w:asciiTheme="minorHAnsi" w:eastAsia="Times New Roman" w:hAnsiTheme="minorHAnsi" w:cstheme="minorHAnsi"/>
          <w:b/>
          <w:sz w:val="32"/>
        </w:rPr>
      </w:pPr>
      <w:r w:rsidRPr="00F81F8C">
        <w:rPr>
          <w:rFonts w:asciiTheme="minorHAnsi" w:eastAsia="Times New Roman" w:hAnsiTheme="minorHAnsi" w:cstheme="minorHAnsi"/>
          <w:b/>
          <w:sz w:val="32"/>
        </w:rPr>
        <w:t>The Queen Mother</w:t>
      </w:r>
    </w:p>
    <w:p w14:paraId="13752F0C" w14:textId="6F9DDFA5" w:rsidR="00AB2895" w:rsidRDefault="00AB2895" w:rsidP="004F06AE">
      <w:pPr>
        <w:autoSpaceDE/>
        <w:autoSpaceDN/>
        <w:adjustRightInd/>
        <w:ind w:firstLine="540"/>
        <w:jc w:val="both"/>
        <w:rPr>
          <w:rFonts w:eastAsia="Times New Roman"/>
        </w:rPr>
      </w:pPr>
      <w:r>
        <w:rPr>
          <w:rFonts w:eastAsia="Times New Roman"/>
        </w:rPr>
        <w:t xml:space="preserve">Now in verses 16-18, we have an interesting and powerful reminder that God is satisfying not just if you are mature in the faith, but if you are young in the faith. </w:t>
      </w:r>
    </w:p>
    <w:p w14:paraId="1699C204" w14:textId="17E3E9BF" w:rsidR="00AB2895" w:rsidRPr="00A921C3" w:rsidRDefault="00AB2895" w:rsidP="004F06AE">
      <w:pPr>
        <w:autoSpaceDE/>
        <w:autoSpaceDN/>
        <w:adjustRightInd/>
        <w:ind w:firstLine="540"/>
        <w:jc w:val="both"/>
        <w:rPr>
          <w:rFonts w:eastAsia="Times New Roman"/>
          <w:rPrChange w:id="164" w:author="Matthew Black" w:date="2016-12-11T08:17:00Z">
            <w:rPr>
              <w:rFonts w:eastAsia="Times New Roman"/>
              <w:u w:val="single"/>
            </w:rPr>
          </w:rPrChange>
        </w:rPr>
      </w:pPr>
      <w:r>
        <w:rPr>
          <w:rFonts w:eastAsia="Times New Roman"/>
        </w:rPr>
        <w:t>Look at the powerful example of young Asa. He’s so young that he has a Queen mother. But look at the boldness of Asa.</w:t>
      </w:r>
    </w:p>
    <w:p w14:paraId="33990F80" w14:textId="7AD04C57" w:rsidR="004F06AE" w:rsidRDefault="00A921C3" w:rsidP="004F06AE">
      <w:pPr>
        <w:autoSpaceDE/>
        <w:autoSpaceDN/>
        <w:adjustRightInd/>
        <w:ind w:firstLine="540"/>
        <w:jc w:val="both"/>
        <w:rPr>
          <w:rFonts w:eastAsia="Times New Roman"/>
        </w:rPr>
      </w:pPr>
      <w:ins w:id="165" w:author="Matthew Black" w:date="2016-12-11T08:17:00Z">
        <w:r>
          <w:rPr>
            <w:rFonts w:eastAsia="Times New Roman"/>
            <w:b/>
          </w:rPr>
          <w:t xml:space="preserve">2 </w:t>
        </w:r>
        <w:proofErr w:type="spellStart"/>
        <w:r>
          <w:rPr>
            <w:rFonts w:eastAsia="Times New Roman"/>
            <w:b/>
          </w:rPr>
          <w:t>Chron</w:t>
        </w:r>
        <w:proofErr w:type="spellEnd"/>
        <w:r>
          <w:rPr>
            <w:rFonts w:eastAsia="Times New Roman"/>
            <w:b/>
          </w:rPr>
          <w:t xml:space="preserve"> 15</w:t>
        </w:r>
        <w:r w:rsidRPr="004F06AE">
          <w:rPr>
            <w:rFonts w:eastAsia="Times New Roman"/>
            <w:b/>
          </w:rPr>
          <w:t>:</w:t>
        </w:r>
        <w:r>
          <w:rPr>
            <w:rFonts w:eastAsia="Times New Roman"/>
            <w:b/>
          </w:rPr>
          <w:t>16-18</w:t>
        </w:r>
        <w:r>
          <w:rPr>
            <w:rFonts w:eastAsia="Times New Roman"/>
          </w:rPr>
          <w:t>, “</w:t>
        </w:r>
      </w:ins>
      <w:del w:id="166" w:author="Matthew Black" w:date="2016-12-11T08:17:00Z">
        <w:r w:rsidR="004F06AE" w:rsidRPr="004F06AE" w:rsidDel="00A921C3">
          <w:rPr>
            <w:rFonts w:eastAsia="Times New Roman"/>
            <w:u w:val="single"/>
          </w:rPr>
          <w:delText xml:space="preserve">16 </w:delText>
        </w:r>
      </w:del>
      <w:r w:rsidR="004F06AE" w:rsidRPr="004F06AE">
        <w:rPr>
          <w:rFonts w:eastAsia="Times New Roman"/>
          <w:u w:val="single"/>
        </w:rPr>
        <w:t xml:space="preserve">Even </w:t>
      </w:r>
      <w:proofErr w:type="spellStart"/>
      <w:r w:rsidR="004F06AE" w:rsidRPr="004F06AE">
        <w:rPr>
          <w:rFonts w:eastAsia="Times New Roman"/>
          <w:u w:val="single"/>
        </w:rPr>
        <w:t>Maacah</w:t>
      </w:r>
      <w:proofErr w:type="spellEnd"/>
      <w:r w:rsidR="004F06AE" w:rsidRPr="004F06AE">
        <w:rPr>
          <w:rFonts w:eastAsia="Times New Roman"/>
          <w:u w:val="single"/>
        </w:rPr>
        <w:t xml:space="preserve">, his mother, King Asa removed from being queen mother because she had made a detestable image for </w:t>
      </w:r>
      <w:proofErr w:type="spellStart"/>
      <w:r w:rsidR="004F06AE" w:rsidRPr="004F06AE">
        <w:rPr>
          <w:rFonts w:eastAsia="Times New Roman"/>
          <w:u w:val="single"/>
        </w:rPr>
        <w:t>Asherah</w:t>
      </w:r>
      <w:proofErr w:type="spellEnd"/>
      <w:r w:rsidR="004F06AE" w:rsidRPr="004F06AE">
        <w:rPr>
          <w:rFonts w:eastAsia="Times New Roman"/>
          <w:u w:val="single"/>
        </w:rPr>
        <w:t xml:space="preserve">. Asa cut down her image, crushed it, and burned it at the brook </w:t>
      </w:r>
      <w:proofErr w:type="spellStart"/>
      <w:r w:rsidR="004F06AE" w:rsidRPr="004F06AE">
        <w:rPr>
          <w:rFonts w:eastAsia="Times New Roman"/>
          <w:u w:val="single"/>
        </w:rPr>
        <w:t>Kidron</w:t>
      </w:r>
      <w:proofErr w:type="spellEnd"/>
      <w:r w:rsidR="004F06AE" w:rsidRPr="004F06AE">
        <w:rPr>
          <w:rFonts w:eastAsia="Times New Roman"/>
          <w:u w:val="single"/>
        </w:rPr>
        <w:t xml:space="preserve">. 17 But the high places were not taken out of Israel. Nevertheless, </w:t>
      </w:r>
      <w:r w:rsidR="004F06AE" w:rsidRPr="008603C8">
        <w:rPr>
          <w:rFonts w:eastAsia="Times New Roman"/>
          <w:b/>
          <w:color w:val="538135" w:themeColor="accent6" w:themeShade="BF"/>
          <w:u w:val="single"/>
        </w:rPr>
        <w:t>the heart of Asa was wholly true all his days</w:t>
      </w:r>
      <w:r w:rsidR="004F06AE" w:rsidRPr="004F06AE">
        <w:rPr>
          <w:rFonts w:eastAsia="Times New Roman"/>
          <w:u w:val="single"/>
        </w:rPr>
        <w:t>. 18 And he brought into the house of God the sacred gifts of his father and his own sacred gifts, silver, and gold, and vessels. 19 And there was no more war until the thirty-fifth year of the reign of Asa.</w:t>
      </w:r>
      <w:r w:rsidR="004F06AE">
        <w:rPr>
          <w:rFonts w:eastAsia="Times New Roman"/>
        </w:rPr>
        <w:t>”</w:t>
      </w:r>
    </w:p>
    <w:p w14:paraId="240DA7C2" w14:textId="19754A64" w:rsidR="000402D8" w:rsidRDefault="000402D8" w:rsidP="004F06AE">
      <w:pPr>
        <w:autoSpaceDE/>
        <w:autoSpaceDN/>
        <w:adjustRightInd/>
        <w:ind w:firstLine="540"/>
        <w:jc w:val="both"/>
        <w:rPr>
          <w:rFonts w:eastAsia="Times New Roman"/>
        </w:rPr>
      </w:pPr>
    </w:p>
    <w:p w14:paraId="2B56F039" w14:textId="71D3D0B6" w:rsidR="000402D8" w:rsidRPr="000402D8" w:rsidRDefault="000402D8" w:rsidP="000402D8">
      <w:pPr>
        <w:autoSpaceDE/>
        <w:autoSpaceDN/>
        <w:adjustRightInd/>
        <w:jc w:val="both"/>
        <w:rPr>
          <w:rFonts w:eastAsia="Times New Roman"/>
          <w:b/>
        </w:rPr>
      </w:pPr>
      <w:r w:rsidRPr="000402D8">
        <w:rPr>
          <w:rFonts w:eastAsia="Times New Roman"/>
          <w:b/>
        </w:rPr>
        <w:t>Honor the Lord Above Even Family</w:t>
      </w:r>
    </w:p>
    <w:p w14:paraId="43B3A3B6" w14:textId="36716BB1" w:rsidR="000402D8" w:rsidRDefault="000402D8" w:rsidP="004F06AE">
      <w:pPr>
        <w:autoSpaceDE/>
        <w:autoSpaceDN/>
        <w:adjustRightInd/>
        <w:ind w:firstLine="540"/>
        <w:jc w:val="both"/>
      </w:pPr>
      <w:r>
        <w:rPr>
          <w:rFonts w:eastAsia="Times New Roman"/>
        </w:rPr>
        <w:t xml:space="preserve">We must seek satisfaction through loyalty to God first, even if it means disloyalty to family. </w:t>
      </w:r>
      <w:r>
        <w:t>S</w:t>
      </w:r>
      <w:r w:rsidRPr="000402D8">
        <w:t>eeking the Lord means covenant loyalty supersedes family loyalty.</w:t>
      </w:r>
      <w:r w:rsidRPr="000402D8">
        <w:rPr>
          <w:vertAlign w:val="superscript"/>
        </w:rPr>
        <w:footnoteReference w:id="6"/>
      </w:r>
    </w:p>
    <w:p w14:paraId="383D230B" w14:textId="51360B37" w:rsidR="000402D8" w:rsidRDefault="000402D8" w:rsidP="004F06AE">
      <w:pPr>
        <w:autoSpaceDE/>
        <w:autoSpaceDN/>
        <w:adjustRightInd/>
        <w:ind w:firstLine="540"/>
        <w:jc w:val="both"/>
        <w:rPr>
          <w:ins w:id="167" w:author="Matthew Black" w:date="2016-12-11T08:15:00Z"/>
          <w:rFonts w:eastAsia="Times New Roman"/>
        </w:rPr>
      </w:pPr>
      <w:r w:rsidRPr="000402D8">
        <w:rPr>
          <w:b/>
        </w:rPr>
        <w:t>Matthew 10:34-39</w:t>
      </w:r>
      <w:r>
        <w:t>, “</w:t>
      </w:r>
      <w:r w:rsidRPr="000402D8">
        <w:rPr>
          <w:u w:val="single"/>
        </w:rPr>
        <w:t>Do not think that I have come to bring peace to the earth. I have not come to bring peace, but a sword. 35 For I have come to set a man against his father, and a daughter against her mother, and a daughter-in-law against her mother-in-law. 36 And a person's enemies will be those of his own household. 37 Whoever loves father or mother more than me is not worthy of me, and whoever loves son or daughter more than me is not worthy of me. 38 And whoever does not take his cross and follow me is not worthy of me. 39 Whoever finds his life will lose it, and whoever loses his life for my sake will find it</w:t>
      </w:r>
      <w:r w:rsidRPr="000402D8">
        <w:t>.</w:t>
      </w:r>
      <w:r>
        <w:t>”</w:t>
      </w:r>
    </w:p>
    <w:p w14:paraId="676186C8" w14:textId="6833C251" w:rsidR="00A921C3" w:rsidDel="00A921C3" w:rsidRDefault="00A921C3" w:rsidP="004F06AE">
      <w:pPr>
        <w:autoSpaceDE/>
        <w:autoSpaceDN/>
        <w:adjustRightInd/>
        <w:ind w:firstLine="540"/>
        <w:jc w:val="both"/>
        <w:rPr>
          <w:del w:id="168" w:author="Matthew Black" w:date="2016-12-11T08:17:00Z"/>
          <w:rFonts w:eastAsia="Times New Roman"/>
        </w:rPr>
      </w:pPr>
    </w:p>
    <w:p w14:paraId="76488A7B" w14:textId="2CCC8682" w:rsidR="004F06AE" w:rsidRDefault="004F06AE" w:rsidP="004F06AE">
      <w:pPr>
        <w:autoSpaceDE/>
        <w:autoSpaceDN/>
        <w:adjustRightInd/>
        <w:ind w:firstLine="540"/>
        <w:jc w:val="both"/>
        <w:rPr>
          <w:rFonts w:eastAsia="Times New Roman"/>
        </w:rPr>
      </w:pPr>
    </w:p>
    <w:p w14:paraId="1B2245FB" w14:textId="0DE93696" w:rsidR="00DF115F" w:rsidRDefault="00E80915" w:rsidP="00E80915">
      <w:pPr>
        <w:autoSpaceDE/>
        <w:autoSpaceDN/>
        <w:adjustRightInd/>
        <w:jc w:val="center"/>
        <w:rPr>
          <w:rFonts w:eastAsia="Times New Roman"/>
        </w:rPr>
      </w:pPr>
      <w:r>
        <w:rPr>
          <w:noProof/>
        </w:rPr>
        <w:drawing>
          <wp:inline distT="0" distB="0" distL="0" distR="0" wp14:anchorId="46DFD94E" wp14:editId="20026476">
            <wp:extent cx="1538542" cy="1019777"/>
            <wp:effectExtent l="0" t="0" r="508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59412" cy="1033610"/>
                    </a:xfrm>
                    <a:prstGeom prst="rect">
                      <a:avLst/>
                    </a:prstGeom>
                  </pic:spPr>
                </pic:pic>
              </a:graphicData>
            </a:graphic>
          </wp:inline>
        </w:drawing>
      </w:r>
    </w:p>
    <w:p w14:paraId="0CE37FB6" w14:textId="1B836C85" w:rsidR="00DF115F" w:rsidRPr="00DF115F" w:rsidRDefault="001266C2" w:rsidP="00DF115F">
      <w:pPr>
        <w:numPr>
          <w:ilvl w:val="0"/>
          <w:numId w:val="1"/>
        </w:numPr>
        <w:jc w:val="both"/>
        <w:rPr>
          <w:rFonts w:ascii="Rockwell" w:eastAsia="Rockwell" w:hAnsi="Rockwell" w:cs="Rockwell"/>
          <w:sz w:val="32"/>
          <w:szCs w:val="32"/>
        </w:rPr>
      </w:pPr>
      <w:r>
        <w:rPr>
          <w:rFonts w:ascii="Rockwell" w:eastAsia="Rockwell" w:hAnsi="Rockwell" w:cs="Rockwell"/>
          <w:sz w:val="32"/>
          <w:szCs w:val="32"/>
        </w:rPr>
        <w:t xml:space="preserve">Seek the Lord because </w:t>
      </w:r>
      <w:r w:rsidR="00914BB0">
        <w:rPr>
          <w:rFonts w:ascii="Rockwell" w:eastAsia="Rockwell" w:hAnsi="Rockwell" w:cs="Rockwell"/>
          <w:sz w:val="32"/>
          <w:szCs w:val="32"/>
        </w:rPr>
        <w:t xml:space="preserve">He is </w:t>
      </w:r>
      <w:r w:rsidR="00914BB0" w:rsidRPr="00914BB0">
        <w:rPr>
          <w:rFonts w:ascii="Rockwell" w:eastAsia="Rockwell" w:hAnsi="Rockwell" w:cs="Rockwell"/>
          <w:b/>
          <w:sz w:val="32"/>
          <w:szCs w:val="32"/>
          <w:u w:val="single"/>
        </w:rPr>
        <w:t>Better</w:t>
      </w:r>
      <w:r w:rsidR="00914BB0">
        <w:rPr>
          <w:rFonts w:ascii="Rockwell" w:eastAsia="Rockwell" w:hAnsi="Rockwell" w:cs="Rockwell"/>
          <w:sz w:val="32"/>
          <w:szCs w:val="32"/>
        </w:rPr>
        <w:t xml:space="preserve"> than Man-made folly.</w:t>
      </w:r>
      <w:r w:rsidR="00947364">
        <w:rPr>
          <w:rFonts w:ascii="Rockwell" w:eastAsia="Rockwell" w:hAnsi="Rockwell" w:cs="Rockwell"/>
          <w:sz w:val="32"/>
          <w:szCs w:val="32"/>
        </w:rPr>
        <w:t xml:space="preserve"> </w:t>
      </w:r>
      <w:r w:rsidR="00947364">
        <w:rPr>
          <w:rFonts w:eastAsia="Times New Roman"/>
        </w:rPr>
        <w:t xml:space="preserve">(2 </w:t>
      </w:r>
      <w:proofErr w:type="spellStart"/>
      <w:r w:rsidR="00947364">
        <w:rPr>
          <w:rFonts w:eastAsia="Times New Roman"/>
        </w:rPr>
        <w:t>Chron</w:t>
      </w:r>
      <w:proofErr w:type="spellEnd"/>
      <w:r w:rsidR="00947364">
        <w:rPr>
          <w:rFonts w:eastAsia="Times New Roman"/>
        </w:rPr>
        <w:t xml:space="preserve"> 16:1-14)</w:t>
      </w:r>
    </w:p>
    <w:p w14:paraId="0EA70E36" w14:textId="77777777" w:rsidR="00DF115F" w:rsidRDefault="00DF115F" w:rsidP="00DF115F">
      <w:pPr>
        <w:autoSpaceDE/>
        <w:autoSpaceDN/>
        <w:adjustRightInd/>
        <w:jc w:val="both"/>
        <w:rPr>
          <w:rFonts w:eastAsia="Times New Roman"/>
          <w:b/>
        </w:rPr>
      </w:pPr>
    </w:p>
    <w:p w14:paraId="55D36136" w14:textId="701820E6" w:rsidR="001266C2" w:rsidRDefault="001266C2" w:rsidP="004F06AE">
      <w:pPr>
        <w:autoSpaceDE/>
        <w:autoSpaceDN/>
        <w:adjustRightInd/>
        <w:ind w:firstLine="540"/>
        <w:jc w:val="both"/>
        <w:rPr>
          <w:rFonts w:eastAsia="Times New Roman"/>
        </w:rPr>
      </w:pPr>
      <w:r>
        <w:rPr>
          <w:rFonts w:eastAsia="Times New Roman"/>
        </w:rPr>
        <w:t>When we settle for a good thing, instead of the very best that God wants to give us, we are following in the steps of Asa.</w:t>
      </w:r>
    </w:p>
    <w:p w14:paraId="68B318BB" w14:textId="066BC9CA" w:rsidR="001266C2" w:rsidRDefault="001266C2" w:rsidP="004F06AE">
      <w:pPr>
        <w:autoSpaceDE/>
        <w:autoSpaceDN/>
        <w:adjustRightInd/>
        <w:ind w:firstLine="540"/>
        <w:jc w:val="both"/>
        <w:rPr>
          <w:rFonts w:eastAsia="Times New Roman"/>
        </w:rPr>
      </w:pPr>
      <w:r>
        <w:rPr>
          <w:rFonts w:eastAsia="Times New Roman"/>
        </w:rPr>
        <w:t xml:space="preserve">After 36 years of trusting in the Lord and an almost completely peaceful reign, Asa stops trusting in the Lord. </w:t>
      </w:r>
      <w:proofErr w:type="gramStart"/>
      <w:r>
        <w:rPr>
          <w:rFonts w:eastAsia="Times New Roman"/>
        </w:rPr>
        <w:t>He is blinded by self-reliance and pride</w:t>
      </w:r>
      <w:proofErr w:type="gramEnd"/>
      <w:r>
        <w:rPr>
          <w:rFonts w:eastAsia="Times New Roman"/>
        </w:rPr>
        <w:t xml:space="preserve">. </w:t>
      </w:r>
    </w:p>
    <w:p w14:paraId="538BA0C2" w14:textId="43E2BC4B" w:rsidR="001266C2" w:rsidRDefault="00F81F8C" w:rsidP="004F06AE">
      <w:pPr>
        <w:autoSpaceDE/>
        <w:autoSpaceDN/>
        <w:adjustRightInd/>
        <w:ind w:firstLine="540"/>
        <w:jc w:val="both"/>
        <w:rPr>
          <w:rFonts w:eastAsia="Times New Roman"/>
        </w:rPr>
      </w:pPr>
      <w:r w:rsidRPr="00F81F8C">
        <w:rPr>
          <w:rFonts w:eastAsia="Times New Roman"/>
        </w:rPr>
        <w:t xml:space="preserve">Asa ruled for 41 years, and 35 years of that reign were almost </w:t>
      </w:r>
      <w:proofErr w:type="gramStart"/>
      <w:r w:rsidRPr="00F81F8C">
        <w:rPr>
          <w:rFonts w:eastAsia="Times New Roman"/>
        </w:rPr>
        <w:t>totally peaceful</w:t>
      </w:r>
      <w:proofErr w:type="gramEnd"/>
      <w:r w:rsidRPr="00F81F8C">
        <w:rPr>
          <w:rFonts w:eastAsia="Times New Roman"/>
        </w:rPr>
        <w:t>. God was with him and blessed him and protected him and prospered him in wonderful ways. But something happened in Asa's life over those years, and when trouble came, he no longer trusted God.</w:t>
      </w:r>
    </w:p>
    <w:p w14:paraId="586956EB" w14:textId="77777777" w:rsidR="00F81F8C" w:rsidRDefault="00F81F8C" w:rsidP="004F06AE">
      <w:pPr>
        <w:autoSpaceDE/>
        <w:autoSpaceDN/>
        <w:adjustRightInd/>
        <w:ind w:firstLine="540"/>
        <w:jc w:val="both"/>
        <w:rPr>
          <w:rFonts w:eastAsia="Times New Roman"/>
        </w:rPr>
      </w:pPr>
      <w:r>
        <w:rPr>
          <w:rFonts w:eastAsia="Times New Roman"/>
        </w:rPr>
        <w:t xml:space="preserve">We read of two instances: </w:t>
      </w:r>
    </w:p>
    <w:p w14:paraId="6C5E5EBD" w14:textId="11316B86" w:rsidR="00F81F8C" w:rsidRDefault="00F81F8C" w:rsidP="00F81F8C">
      <w:pPr>
        <w:pStyle w:val="ListParagraph"/>
        <w:numPr>
          <w:ilvl w:val="0"/>
          <w:numId w:val="34"/>
        </w:numPr>
        <w:jc w:val="both"/>
      </w:pPr>
      <w:r>
        <w:t xml:space="preserve">(1) </w:t>
      </w:r>
      <w:r w:rsidRPr="00F81F8C">
        <w:t>a plan to defeat Baasha who ruled over the Northern Kingdom of Israel. It was a brilliant plan (16:1-10).</w:t>
      </w:r>
    </w:p>
    <w:p w14:paraId="2FF6BE62" w14:textId="29848B5F" w:rsidR="00F81F8C" w:rsidRPr="00F81F8C" w:rsidRDefault="00F81F8C" w:rsidP="00F81F8C">
      <w:pPr>
        <w:pStyle w:val="ListParagraph"/>
        <w:numPr>
          <w:ilvl w:val="0"/>
          <w:numId w:val="34"/>
        </w:numPr>
        <w:jc w:val="both"/>
      </w:pPr>
      <w:r>
        <w:t xml:space="preserve">(2) </w:t>
      </w:r>
      <w:r w:rsidR="00C57592">
        <w:t>a plan to seek physicians without seeking the Lord (16:11-12).</w:t>
      </w:r>
    </w:p>
    <w:p w14:paraId="08E27403" w14:textId="77777777" w:rsidR="001340D7" w:rsidRDefault="001340D7" w:rsidP="001340D7">
      <w:pPr>
        <w:autoSpaceDE/>
        <w:autoSpaceDN/>
        <w:adjustRightInd/>
        <w:ind w:firstLine="540"/>
        <w:jc w:val="center"/>
        <w:rPr>
          <w:rFonts w:asciiTheme="minorHAnsi" w:eastAsia="Times New Roman" w:hAnsiTheme="minorHAnsi" w:cstheme="minorHAnsi"/>
          <w:b/>
        </w:rPr>
      </w:pPr>
    </w:p>
    <w:p w14:paraId="4657916E" w14:textId="78A5BA21" w:rsidR="00F81F8C" w:rsidRPr="001340D7" w:rsidRDefault="001340D7" w:rsidP="001340D7">
      <w:pPr>
        <w:autoSpaceDE/>
        <w:autoSpaceDN/>
        <w:adjustRightInd/>
        <w:ind w:firstLine="540"/>
        <w:jc w:val="center"/>
        <w:rPr>
          <w:rFonts w:asciiTheme="minorHAnsi" w:eastAsia="Times New Roman" w:hAnsiTheme="minorHAnsi" w:cstheme="minorHAnsi"/>
          <w:b/>
        </w:rPr>
      </w:pPr>
      <w:r w:rsidRPr="001340D7">
        <w:rPr>
          <w:rFonts w:asciiTheme="minorHAnsi" w:eastAsia="Times New Roman" w:hAnsiTheme="minorHAnsi" w:cstheme="minorHAnsi"/>
          <w:b/>
        </w:rPr>
        <w:t>THE FAILED PLANS FOR BATTLE</w:t>
      </w:r>
    </w:p>
    <w:p w14:paraId="11FBCBD8" w14:textId="7C27B06C" w:rsidR="004F06AE" w:rsidRPr="00C57592" w:rsidRDefault="00914BB0" w:rsidP="00C57592">
      <w:pPr>
        <w:autoSpaceDE/>
        <w:autoSpaceDN/>
        <w:adjustRightInd/>
        <w:ind w:left="990" w:firstLine="540"/>
        <w:jc w:val="both"/>
        <w:rPr>
          <w:rFonts w:eastAsia="Times New Roman"/>
          <w:color w:val="AEAAAA" w:themeColor="background2" w:themeShade="BF"/>
          <w:u w:val="single"/>
        </w:rPr>
      </w:pPr>
      <w:r w:rsidRPr="00C57592">
        <w:rPr>
          <w:rFonts w:eastAsia="Times New Roman"/>
          <w:b/>
          <w:color w:val="AEAAAA" w:themeColor="background2" w:themeShade="BF"/>
        </w:rPr>
        <w:t xml:space="preserve">2 </w:t>
      </w:r>
      <w:proofErr w:type="spellStart"/>
      <w:r w:rsidRPr="00C57592">
        <w:rPr>
          <w:rFonts w:eastAsia="Times New Roman"/>
          <w:b/>
          <w:color w:val="AEAAAA" w:themeColor="background2" w:themeShade="BF"/>
        </w:rPr>
        <w:t>Chron</w:t>
      </w:r>
      <w:proofErr w:type="spellEnd"/>
      <w:r w:rsidRPr="00C57592">
        <w:rPr>
          <w:rFonts w:eastAsia="Times New Roman"/>
          <w:b/>
          <w:color w:val="AEAAAA" w:themeColor="background2" w:themeShade="BF"/>
        </w:rPr>
        <w:t xml:space="preserve"> 16</w:t>
      </w:r>
      <w:r w:rsidR="004F06AE" w:rsidRPr="00C57592">
        <w:rPr>
          <w:rFonts w:eastAsia="Times New Roman"/>
          <w:b/>
          <w:color w:val="AEAAAA" w:themeColor="background2" w:themeShade="BF"/>
        </w:rPr>
        <w:t>:1-1</w:t>
      </w:r>
      <w:r w:rsidR="00F81F8C" w:rsidRPr="00C57592">
        <w:rPr>
          <w:rFonts w:eastAsia="Times New Roman"/>
          <w:b/>
          <w:color w:val="AEAAAA" w:themeColor="background2" w:themeShade="BF"/>
        </w:rPr>
        <w:t>0</w:t>
      </w:r>
      <w:r w:rsidR="004F06AE" w:rsidRPr="00C57592">
        <w:rPr>
          <w:rFonts w:eastAsia="Times New Roman"/>
          <w:color w:val="AEAAAA" w:themeColor="background2" w:themeShade="BF"/>
        </w:rPr>
        <w:t>, “</w:t>
      </w:r>
      <w:r w:rsidR="004F06AE" w:rsidRPr="00C57592">
        <w:rPr>
          <w:rFonts w:eastAsia="Times New Roman"/>
          <w:color w:val="AEAAAA" w:themeColor="background2" w:themeShade="BF"/>
          <w:u w:val="single"/>
        </w:rPr>
        <w:t xml:space="preserve">In the thirty-sixth year of the reign of Asa, </w:t>
      </w:r>
      <w:r w:rsidR="004F06AE" w:rsidRPr="00C57592">
        <w:rPr>
          <w:rFonts w:eastAsia="Times New Roman"/>
          <w:b/>
          <w:color w:val="AEAAAA" w:themeColor="background2" w:themeShade="BF"/>
          <w:u w:val="single"/>
        </w:rPr>
        <w:t>Baasha king of Israel</w:t>
      </w:r>
      <w:r w:rsidR="004F06AE" w:rsidRPr="00C57592">
        <w:rPr>
          <w:rFonts w:eastAsia="Times New Roman"/>
          <w:color w:val="AEAAAA" w:themeColor="background2" w:themeShade="BF"/>
          <w:u w:val="single"/>
        </w:rPr>
        <w:t xml:space="preserve"> went up against Judah and built Ramah, that he might permit no one to go out or come in to Asa king of Judah. 2 Then </w:t>
      </w:r>
      <w:r w:rsidR="004F06AE" w:rsidRPr="00C57592">
        <w:rPr>
          <w:rFonts w:eastAsia="Times New Roman"/>
          <w:b/>
          <w:color w:val="AEAAAA" w:themeColor="background2" w:themeShade="BF"/>
          <w:u w:val="single"/>
        </w:rPr>
        <w:t>Asa took silver and gold from the treasures of the house of the Lord and the king's house and sent them to Ben-</w:t>
      </w:r>
      <w:proofErr w:type="spellStart"/>
      <w:r w:rsidR="004F06AE" w:rsidRPr="00C57592">
        <w:rPr>
          <w:rFonts w:eastAsia="Times New Roman"/>
          <w:b/>
          <w:color w:val="AEAAAA" w:themeColor="background2" w:themeShade="BF"/>
          <w:u w:val="single"/>
        </w:rPr>
        <w:t>hadad</w:t>
      </w:r>
      <w:proofErr w:type="spellEnd"/>
      <w:r w:rsidR="004F06AE" w:rsidRPr="00C57592">
        <w:rPr>
          <w:rFonts w:eastAsia="Times New Roman"/>
          <w:b/>
          <w:color w:val="AEAAAA" w:themeColor="background2" w:themeShade="BF"/>
          <w:u w:val="single"/>
        </w:rPr>
        <w:t xml:space="preserve"> king of Syria</w:t>
      </w:r>
      <w:r w:rsidR="004F06AE" w:rsidRPr="00C57592">
        <w:rPr>
          <w:rFonts w:eastAsia="Times New Roman"/>
          <w:color w:val="AEAAAA" w:themeColor="background2" w:themeShade="BF"/>
          <w:u w:val="single"/>
        </w:rPr>
        <w:t>, who lived in Damascus, saying, 3 “There is a covenant between me and you, as there was between my father and your father. Behold, I am sending to you silver and gold. Go, break your covenant with Baasha king of Israel, that he may withdraw from me.” 4 And Ben-</w:t>
      </w:r>
      <w:proofErr w:type="spellStart"/>
      <w:r w:rsidR="004F06AE" w:rsidRPr="00C57592">
        <w:rPr>
          <w:rFonts w:eastAsia="Times New Roman"/>
          <w:color w:val="AEAAAA" w:themeColor="background2" w:themeShade="BF"/>
          <w:u w:val="single"/>
        </w:rPr>
        <w:t>hadad</w:t>
      </w:r>
      <w:proofErr w:type="spellEnd"/>
      <w:r w:rsidR="004F06AE" w:rsidRPr="00C57592">
        <w:rPr>
          <w:rFonts w:eastAsia="Times New Roman"/>
          <w:color w:val="AEAAAA" w:themeColor="background2" w:themeShade="BF"/>
          <w:u w:val="single"/>
        </w:rPr>
        <w:t xml:space="preserve"> listened to King Asa and sent the commanders of his armies against the cities of Israel, and they conquered </w:t>
      </w:r>
      <w:proofErr w:type="spellStart"/>
      <w:r w:rsidR="004F06AE" w:rsidRPr="00C57592">
        <w:rPr>
          <w:rFonts w:eastAsia="Times New Roman"/>
          <w:color w:val="AEAAAA" w:themeColor="background2" w:themeShade="BF"/>
          <w:u w:val="single"/>
        </w:rPr>
        <w:t>Ijon</w:t>
      </w:r>
      <w:proofErr w:type="spellEnd"/>
      <w:r w:rsidR="004F06AE" w:rsidRPr="00C57592">
        <w:rPr>
          <w:rFonts w:eastAsia="Times New Roman"/>
          <w:color w:val="AEAAAA" w:themeColor="background2" w:themeShade="BF"/>
          <w:u w:val="single"/>
        </w:rPr>
        <w:t xml:space="preserve">, Dan, Abel-maim, and all the store cities of Naphtali. 5 And when Baasha heard of it, he stopped building Ramah and let his work cease. 6 Then King Asa took all Judah, and they carried away the stones of Ramah and its timber, with which Baasha had been building, and with them he built </w:t>
      </w:r>
      <w:proofErr w:type="spellStart"/>
      <w:r w:rsidR="004F06AE" w:rsidRPr="00C57592">
        <w:rPr>
          <w:rFonts w:eastAsia="Times New Roman"/>
          <w:color w:val="AEAAAA" w:themeColor="background2" w:themeShade="BF"/>
          <w:u w:val="single"/>
        </w:rPr>
        <w:t>Geba</w:t>
      </w:r>
      <w:proofErr w:type="spellEnd"/>
      <w:r w:rsidR="004F06AE" w:rsidRPr="00C57592">
        <w:rPr>
          <w:rFonts w:eastAsia="Times New Roman"/>
          <w:color w:val="AEAAAA" w:themeColor="background2" w:themeShade="BF"/>
          <w:u w:val="single"/>
        </w:rPr>
        <w:t xml:space="preserve"> and </w:t>
      </w:r>
      <w:proofErr w:type="spellStart"/>
      <w:r w:rsidR="004F06AE" w:rsidRPr="00C57592">
        <w:rPr>
          <w:rFonts w:eastAsia="Times New Roman"/>
          <w:color w:val="AEAAAA" w:themeColor="background2" w:themeShade="BF"/>
          <w:u w:val="single"/>
        </w:rPr>
        <w:t>Mizpah</w:t>
      </w:r>
      <w:proofErr w:type="spellEnd"/>
      <w:r w:rsidR="004F06AE" w:rsidRPr="00C57592">
        <w:rPr>
          <w:rFonts w:eastAsia="Times New Roman"/>
          <w:color w:val="AEAAAA" w:themeColor="background2" w:themeShade="BF"/>
          <w:u w:val="single"/>
        </w:rPr>
        <w:t>.</w:t>
      </w:r>
    </w:p>
    <w:p w14:paraId="24C438C9" w14:textId="356D20BA" w:rsidR="004F06AE" w:rsidRPr="00F81F8C" w:rsidRDefault="004F06AE" w:rsidP="004F06AE">
      <w:pPr>
        <w:autoSpaceDE/>
        <w:autoSpaceDN/>
        <w:adjustRightInd/>
        <w:ind w:firstLine="540"/>
        <w:jc w:val="both"/>
        <w:rPr>
          <w:rFonts w:eastAsia="Times New Roman"/>
        </w:rPr>
      </w:pPr>
      <w:r w:rsidRPr="004F06AE">
        <w:rPr>
          <w:rFonts w:eastAsia="Times New Roman"/>
          <w:u w:val="single"/>
        </w:rPr>
        <w:t xml:space="preserve">7 At that time </w:t>
      </w:r>
      <w:proofErr w:type="spellStart"/>
      <w:r w:rsidRPr="004F06AE">
        <w:rPr>
          <w:rFonts w:eastAsia="Times New Roman"/>
          <w:u w:val="single"/>
        </w:rPr>
        <w:t>Hanani</w:t>
      </w:r>
      <w:proofErr w:type="spellEnd"/>
      <w:r w:rsidRPr="004F06AE">
        <w:rPr>
          <w:rFonts w:eastAsia="Times New Roman"/>
          <w:u w:val="single"/>
        </w:rPr>
        <w:t xml:space="preserve"> the seer came to Asa king of Judah and said to him, “Because </w:t>
      </w:r>
      <w:r w:rsidRPr="008603C8">
        <w:rPr>
          <w:rFonts w:eastAsia="Times New Roman"/>
          <w:b/>
          <w:color w:val="8C1C64"/>
          <w:sz w:val="28"/>
          <w:u w:val="single"/>
        </w:rPr>
        <w:t xml:space="preserve">you relied on the king of Syria, and </w:t>
      </w:r>
      <w:r w:rsidRPr="008603C8">
        <w:rPr>
          <w:rFonts w:eastAsia="Times New Roman"/>
          <w:b/>
          <w:color w:val="FF0000"/>
          <w:sz w:val="28"/>
          <w:u w:val="single"/>
        </w:rPr>
        <w:t xml:space="preserve">did not rely on the Lord </w:t>
      </w:r>
      <w:r w:rsidRPr="008603C8">
        <w:rPr>
          <w:rFonts w:eastAsia="Times New Roman"/>
          <w:b/>
          <w:color w:val="8C1C64"/>
          <w:sz w:val="28"/>
          <w:u w:val="single"/>
        </w:rPr>
        <w:t>your God</w:t>
      </w:r>
      <w:r w:rsidRPr="004F06AE">
        <w:rPr>
          <w:rFonts w:eastAsia="Times New Roman"/>
          <w:u w:val="single"/>
        </w:rPr>
        <w:t xml:space="preserve">, the army of the king of Syria has escaped you. 8 Were not the Ethiopians and the Libyans a huge army with very many chariots and horsemen? Yet because you relied on the Lord, he gave them into your hand. 9 For the eyes of the Lord run </w:t>
      </w:r>
      <w:proofErr w:type="gramStart"/>
      <w:r w:rsidRPr="004F06AE">
        <w:rPr>
          <w:rFonts w:eastAsia="Times New Roman"/>
          <w:u w:val="single"/>
        </w:rPr>
        <w:t xml:space="preserve">to and </w:t>
      </w:r>
      <w:proofErr w:type="spellStart"/>
      <w:r w:rsidRPr="004F06AE">
        <w:rPr>
          <w:rFonts w:eastAsia="Times New Roman"/>
          <w:u w:val="single"/>
        </w:rPr>
        <w:t>fro</w:t>
      </w:r>
      <w:proofErr w:type="spellEnd"/>
      <w:proofErr w:type="gramEnd"/>
      <w:r w:rsidRPr="004F06AE">
        <w:rPr>
          <w:rFonts w:eastAsia="Times New Roman"/>
          <w:u w:val="single"/>
        </w:rPr>
        <w:t xml:space="preserve"> throughout the whole earth, </w:t>
      </w:r>
      <w:r w:rsidRPr="004934F7">
        <w:rPr>
          <w:rFonts w:eastAsia="Times New Roman"/>
          <w:b/>
          <w:u w:val="single"/>
        </w:rPr>
        <w:t>to give strong support to those whose heart is blameless toward him</w:t>
      </w:r>
      <w:r w:rsidRPr="004F06AE">
        <w:rPr>
          <w:rFonts w:eastAsia="Times New Roman"/>
          <w:u w:val="single"/>
        </w:rPr>
        <w:t xml:space="preserve">. You have </w:t>
      </w:r>
      <w:r w:rsidRPr="004934F7">
        <w:rPr>
          <w:rFonts w:eastAsia="Times New Roman"/>
          <w:b/>
          <w:color w:val="806000" w:themeColor="accent4" w:themeShade="80"/>
          <w:sz w:val="28"/>
          <w:u w:val="single"/>
        </w:rPr>
        <w:t>done foolishly</w:t>
      </w:r>
      <w:r w:rsidRPr="004934F7">
        <w:rPr>
          <w:rFonts w:eastAsia="Times New Roman"/>
          <w:color w:val="806000" w:themeColor="accent4" w:themeShade="80"/>
          <w:sz w:val="28"/>
          <w:u w:val="single"/>
        </w:rPr>
        <w:t xml:space="preserve"> </w:t>
      </w:r>
      <w:r w:rsidRPr="004F06AE">
        <w:rPr>
          <w:rFonts w:eastAsia="Times New Roman"/>
          <w:u w:val="single"/>
        </w:rPr>
        <w:t xml:space="preserve">in this, for from now on you will have wars.” 10 Then </w:t>
      </w:r>
      <w:r w:rsidRPr="004934F7">
        <w:rPr>
          <w:rFonts w:eastAsia="Times New Roman"/>
          <w:b/>
          <w:color w:val="806000" w:themeColor="accent4" w:themeShade="80"/>
          <w:u w:val="single"/>
        </w:rPr>
        <w:t>Asa was angry</w:t>
      </w:r>
      <w:r w:rsidRPr="004934F7">
        <w:rPr>
          <w:rFonts w:eastAsia="Times New Roman"/>
          <w:color w:val="806000" w:themeColor="accent4" w:themeShade="80"/>
          <w:u w:val="single"/>
        </w:rPr>
        <w:t xml:space="preserve"> </w:t>
      </w:r>
      <w:r w:rsidRPr="004F06AE">
        <w:rPr>
          <w:rFonts w:eastAsia="Times New Roman"/>
          <w:u w:val="single"/>
        </w:rPr>
        <w:t xml:space="preserve">with the seer and </w:t>
      </w:r>
      <w:r w:rsidRPr="004934F7">
        <w:rPr>
          <w:rFonts w:eastAsia="Times New Roman"/>
          <w:b/>
          <w:color w:val="806000" w:themeColor="accent4" w:themeShade="80"/>
          <w:u w:val="single"/>
        </w:rPr>
        <w:t>put him in the stocks in prison</w:t>
      </w:r>
      <w:r w:rsidRPr="004F06AE">
        <w:rPr>
          <w:rFonts w:eastAsia="Times New Roman"/>
          <w:u w:val="single"/>
        </w:rPr>
        <w:t xml:space="preserve">, for he was in a rage with him because of this. And </w:t>
      </w:r>
      <w:r w:rsidRPr="004934F7">
        <w:rPr>
          <w:rFonts w:eastAsia="Times New Roman"/>
          <w:b/>
          <w:color w:val="806000" w:themeColor="accent4" w:themeShade="80"/>
          <w:u w:val="single"/>
        </w:rPr>
        <w:t>Asa inflicted cruelties</w:t>
      </w:r>
      <w:r w:rsidRPr="004934F7">
        <w:rPr>
          <w:rFonts w:eastAsia="Times New Roman"/>
          <w:color w:val="806000" w:themeColor="accent4" w:themeShade="80"/>
          <w:u w:val="single"/>
        </w:rPr>
        <w:t xml:space="preserve"> </w:t>
      </w:r>
      <w:r w:rsidRPr="004F06AE">
        <w:rPr>
          <w:rFonts w:eastAsia="Times New Roman"/>
          <w:u w:val="single"/>
        </w:rPr>
        <w:t>upon some of the people at the same time.</w:t>
      </w:r>
      <w:r w:rsidR="00F81F8C">
        <w:rPr>
          <w:rFonts w:eastAsia="Times New Roman"/>
        </w:rPr>
        <w:t>”</w:t>
      </w:r>
    </w:p>
    <w:p w14:paraId="36BFE8A1" w14:textId="77777777" w:rsidR="00494962" w:rsidRDefault="00494962" w:rsidP="00657396">
      <w:pPr>
        <w:autoSpaceDE/>
        <w:autoSpaceDN/>
        <w:adjustRightInd/>
        <w:ind w:firstLine="540"/>
        <w:jc w:val="both"/>
        <w:rPr>
          <w:rFonts w:eastAsia="Times New Roman"/>
        </w:rPr>
      </w:pPr>
    </w:p>
    <w:p w14:paraId="73BB3770" w14:textId="127F3FD1" w:rsidR="00C57592" w:rsidRDefault="00C57592" w:rsidP="00657396">
      <w:pPr>
        <w:autoSpaceDE/>
        <w:autoSpaceDN/>
        <w:adjustRightInd/>
        <w:ind w:firstLine="540"/>
        <w:jc w:val="both"/>
        <w:rPr>
          <w:rFonts w:eastAsia="Times New Roman"/>
        </w:rPr>
      </w:pPr>
      <w:r>
        <w:rPr>
          <w:rFonts w:eastAsia="Times New Roman"/>
        </w:rPr>
        <w:t xml:space="preserve">These plans failed. </w:t>
      </w:r>
    </w:p>
    <w:p w14:paraId="2511A897" w14:textId="0E7E6119" w:rsidR="00C57592" w:rsidRDefault="00C57592" w:rsidP="00657396">
      <w:pPr>
        <w:autoSpaceDE/>
        <w:autoSpaceDN/>
        <w:adjustRightInd/>
        <w:ind w:firstLine="540"/>
        <w:jc w:val="both"/>
        <w:rPr>
          <w:rFonts w:eastAsia="Times New Roman"/>
        </w:rPr>
      </w:pPr>
    </w:p>
    <w:p w14:paraId="4780C00D" w14:textId="77777777" w:rsidR="00C57592" w:rsidRPr="00C57592" w:rsidRDefault="00C57592" w:rsidP="00C57592">
      <w:pPr>
        <w:autoSpaceDE/>
        <w:autoSpaceDN/>
        <w:adjustRightInd/>
        <w:jc w:val="both"/>
        <w:rPr>
          <w:b/>
        </w:rPr>
      </w:pPr>
      <w:r w:rsidRPr="00C57592">
        <w:rPr>
          <w:b/>
        </w:rPr>
        <w:t>God Has Better than Our Best Plans</w:t>
      </w:r>
    </w:p>
    <w:p w14:paraId="7A860B63" w14:textId="77777777" w:rsidR="00C57592" w:rsidRDefault="00C57592" w:rsidP="00C57592">
      <w:pPr>
        <w:autoSpaceDE/>
        <w:autoSpaceDN/>
        <w:adjustRightInd/>
        <w:ind w:firstLine="540"/>
        <w:jc w:val="both"/>
      </w:pPr>
      <w:r>
        <w:t>God has better things in mind for you than your best plans. Seek wisdom. Seek doctors. Seek schooling. Seek financial stability. Nothing wrong with any of those things. But seek the Lord first!</w:t>
      </w:r>
    </w:p>
    <w:p w14:paraId="1FFA034B" w14:textId="7CADD7CF" w:rsidR="00C57592" w:rsidRDefault="00C57592" w:rsidP="00C57592">
      <w:pPr>
        <w:autoSpaceDE/>
        <w:autoSpaceDN/>
        <w:adjustRightInd/>
        <w:ind w:firstLine="540"/>
        <w:jc w:val="both"/>
      </w:pPr>
      <w:r w:rsidRPr="00C57592">
        <w:rPr>
          <w:b/>
        </w:rPr>
        <w:t>Matthew 6:33</w:t>
      </w:r>
      <w:r>
        <w:t>, “</w:t>
      </w:r>
      <w:r w:rsidRPr="00C57592">
        <w:rPr>
          <w:u w:val="single"/>
        </w:rPr>
        <w:t>But seek first the kingdom of God and His righteousness, and all these things will be added unto you.</w:t>
      </w:r>
      <w:r>
        <w:t>”</w:t>
      </w:r>
    </w:p>
    <w:p w14:paraId="215FBE65" w14:textId="7AD38749" w:rsidR="00C57592" w:rsidRDefault="00C57592" w:rsidP="00C57592">
      <w:pPr>
        <w:autoSpaceDE/>
        <w:autoSpaceDN/>
        <w:adjustRightInd/>
        <w:ind w:left="540" w:firstLine="540"/>
        <w:jc w:val="both"/>
      </w:pPr>
      <w:r w:rsidRPr="00C57592">
        <w:t xml:space="preserve">So many times, when we rely on ourselves and our own resources, things seem to go well for a season. But things are not well when we have stopped hoping in God and started hoping in what man can do. We miss tremendous blessings and we bring unnecessary hardship on ourselves. Look at the blessing Asa missed in </w:t>
      </w:r>
      <w:r w:rsidRPr="00C57592">
        <w:rPr>
          <w:b/>
        </w:rPr>
        <w:t>verse 7b</w:t>
      </w:r>
      <w:r>
        <w:t>: “</w:t>
      </w:r>
      <w:r w:rsidRPr="00C57592">
        <w:rPr>
          <w:u w:val="single"/>
        </w:rPr>
        <w:t>Because you relied on the king of Syria, and did not rely on the Lord your God, the army of the king of Syria has escaped you</w:t>
      </w:r>
      <w:r>
        <w:t>.”</w:t>
      </w:r>
    </w:p>
    <w:p w14:paraId="7F9AB182" w14:textId="367B7593" w:rsidR="00C57592" w:rsidRDefault="00C57592" w:rsidP="00C57592">
      <w:pPr>
        <w:autoSpaceDE/>
        <w:autoSpaceDN/>
        <w:adjustRightInd/>
        <w:ind w:left="540" w:firstLine="540"/>
        <w:jc w:val="both"/>
      </w:pPr>
      <w:r w:rsidRPr="00C57592">
        <w:t xml:space="preserve">God would not only have protected Asa from Baasha and Israel, he would </w:t>
      </w:r>
      <w:proofErr w:type="spellStart"/>
      <w:proofErr w:type="gramStart"/>
      <w:r w:rsidRPr="00C57592">
        <w:t>given</w:t>
      </w:r>
      <w:proofErr w:type="spellEnd"/>
      <w:proofErr w:type="gramEnd"/>
      <w:r w:rsidRPr="00C57592">
        <w:t xml:space="preserve"> the entire Syrian army into the hand of Asa. But Asa threw it away by trusting in money and intrigue instead of God.</w:t>
      </w:r>
    </w:p>
    <w:p w14:paraId="395A5042" w14:textId="4E9BE465" w:rsidR="00C57592" w:rsidRDefault="00C57592" w:rsidP="00C57592">
      <w:pPr>
        <w:autoSpaceDE/>
        <w:autoSpaceDN/>
        <w:adjustRightInd/>
        <w:ind w:left="540" w:firstLine="540"/>
        <w:jc w:val="both"/>
      </w:pPr>
      <w:r w:rsidRPr="00C57592">
        <w:t>And look at the hardship that will now come int</w:t>
      </w:r>
      <w:r>
        <w:t>o his peaceful life. Verse 9b: “</w:t>
      </w:r>
      <w:r w:rsidRPr="00C57592">
        <w:rPr>
          <w:u w:val="single"/>
        </w:rPr>
        <w:t>You have done foolishly in this; for from now on you will have wars</w:t>
      </w:r>
      <w:r>
        <w:t>.”</w:t>
      </w:r>
      <w:r>
        <w:rPr>
          <w:rStyle w:val="FootnoteReference"/>
        </w:rPr>
        <w:footnoteReference w:id="7"/>
      </w:r>
    </w:p>
    <w:p w14:paraId="2EAAE2A6" w14:textId="77777777" w:rsidR="00C57592" w:rsidRDefault="00C57592" w:rsidP="00C57592">
      <w:pPr>
        <w:autoSpaceDE/>
        <w:autoSpaceDN/>
        <w:adjustRightInd/>
        <w:ind w:firstLine="540"/>
        <w:jc w:val="both"/>
        <w:rPr>
          <w:rFonts w:eastAsia="Times New Roman"/>
        </w:rPr>
      </w:pPr>
    </w:p>
    <w:p w14:paraId="6CC5B3D9" w14:textId="214143DC" w:rsidR="00C57592" w:rsidRPr="00C57592" w:rsidRDefault="00C57592" w:rsidP="00C57592">
      <w:pPr>
        <w:autoSpaceDE/>
        <w:autoSpaceDN/>
        <w:adjustRightInd/>
        <w:jc w:val="both"/>
        <w:rPr>
          <w:b/>
        </w:rPr>
      </w:pPr>
      <w:r>
        <w:rPr>
          <w:b/>
        </w:rPr>
        <w:t>God’s Ways are Better</w:t>
      </w:r>
    </w:p>
    <w:p w14:paraId="60EE4545" w14:textId="77777777" w:rsidR="00C57592" w:rsidRPr="00C57592" w:rsidRDefault="00C57592" w:rsidP="00C57592">
      <w:pPr>
        <w:autoSpaceDE/>
        <w:autoSpaceDN/>
        <w:adjustRightInd/>
        <w:ind w:firstLine="540"/>
        <w:jc w:val="both"/>
        <w:rPr>
          <w:u w:val="single"/>
        </w:rPr>
      </w:pPr>
      <w:r>
        <w:t xml:space="preserve">Remember </w:t>
      </w:r>
      <w:r w:rsidRPr="00C57592">
        <w:rPr>
          <w:b/>
        </w:rPr>
        <w:t>Isaiah 55:8-9</w:t>
      </w:r>
      <w:r>
        <w:t>, “</w:t>
      </w:r>
      <w:r w:rsidRPr="00C57592">
        <w:rPr>
          <w:u w:val="single"/>
        </w:rPr>
        <w:t>For my thoughts are not your thoughts,</w:t>
      </w:r>
    </w:p>
    <w:p w14:paraId="2FE45B4F" w14:textId="77777777" w:rsidR="00C57592" w:rsidRPr="00C57592" w:rsidRDefault="00C57592" w:rsidP="00C57592">
      <w:pPr>
        <w:autoSpaceDE/>
        <w:autoSpaceDN/>
        <w:adjustRightInd/>
        <w:ind w:firstLine="540"/>
        <w:jc w:val="both"/>
        <w:rPr>
          <w:u w:val="single"/>
        </w:rPr>
      </w:pPr>
      <w:r w:rsidRPr="00C57592">
        <w:rPr>
          <w:u w:val="single"/>
        </w:rPr>
        <w:t xml:space="preserve">    neither are your ways my ways, declares the Lord.</w:t>
      </w:r>
    </w:p>
    <w:p w14:paraId="668FA71C" w14:textId="77777777" w:rsidR="00C57592" w:rsidRPr="00C57592" w:rsidRDefault="00C57592" w:rsidP="00C57592">
      <w:pPr>
        <w:autoSpaceDE/>
        <w:autoSpaceDN/>
        <w:adjustRightInd/>
        <w:ind w:firstLine="540"/>
        <w:jc w:val="both"/>
        <w:rPr>
          <w:u w:val="single"/>
        </w:rPr>
      </w:pPr>
      <w:r w:rsidRPr="00C57592">
        <w:rPr>
          <w:u w:val="single"/>
        </w:rPr>
        <w:t>9 For as the heavens are higher than the earth,</w:t>
      </w:r>
    </w:p>
    <w:p w14:paraId="300ACCF7" w14:textId="77777777" w:rsidR="00C57592" w:rsidRPr="00C57592" w:rsidRDefault="00C57592" w:rsidP="00C57592">
      <w:pPr>
        <w:autoSpaceDE/>
        <w:autoSpaceDN/>
        <w:adjustRightInd/>
        <w:ind w:firstLine="540"/>
        <w:jc w:val="both"/>
        <w:rPr>
          <w:u w:val="single"/>
        </w:rPr>
      </w:pPr>
      <w:r w:rsidRPr="00C57592">
        <w:rPr>
          <w:u w:val="single"/>
        </w:rPr>
        <w:t xml:space="preserve">    so are my ways higher than your ways</w:t>
      </w:r>
    </w:p>
    <w:p w14:paraId="779178DA" w14:textId="37631AFA" w:rsidR="00C57592" w:rsidRDefault="00C57592" w:rsidP="00C57592">
      <w:pPr>
        <w:autoSpaceDE/>
        <w:autoSpaceDN/>
        <w:adjustRightInd/>
        <w:ind w:firstLine="540"/>
        <w:jc w:val="both"/>
      </w:pPr>
      <w:r w:rsidRPr="00C57592">
        <w:rPr>
          <w:u w:val="single"/>
        </w:rPr>
        <w:t xml:space="preserve">    and my thoughts than your thoughts</w:t>
      </w:r>
      <w:r>
        <w:t>.</w:t>
      </w:r>
      <w:r>
        <w:t>”</w:t>
      </w:r>
    </w:p>
    <w:p w14:paraId="700EC488" w14:textId="400BE50E" w:rsidR="00C57592" w:rsidRDefault="00C57592" w:rsidP="00C57592">
      <w:pPr>
        <w:autoSpaceDE/>
        <w:autoSpaceDN/>
        <w:adjustRightInd/>
        <w:ind w:firstLine="540"/>
        <w:jc w:val="both"/>
      </w:pPr>
    </w:p>
    <w:p w14:paraId="3765CD1E" w14:textId="77777777" w:rsidR="001340D7" w:rsidRPr="001340D7" w:rsidRDefault="001340D7" w:rsidP="001340D7">
      <w:pPr>
        <w:autoSpaceDE/>
        <w:autoSpaceDN/>
        <w:adjustRightInd/>
        <w:jc w:val="both"/>
        <w:rPr>
          <w:b/>
        </w:rPr>
      </w:pPr>
      <w:r w:rsidRPr="001340D7">
        <w:rPr>
          <w:b/>
        </w:rPr>
        <w:t>The Best Devised Plans Fail without the Lord</w:t>
      </w:r>
    </w:p>
    <w:p w14:paraId="235F3250" w14:textId="2442F2B5" w:rsidR="00C57592" w:rsidRDefault="001340D7" w:rsidP="00C57592">
      <w:pPr>
        <w:autoSpaceDE/>
        <w:autoSpaceDN/>
        <w:adjustRightInd/>
        <w:ind w:firstLine="540"/>
        <w:jc w:val="both"/>
      </w:pPr>
      <w:r>
        <w:t xml:space="preserve">What are your battle plans? They will fail without the Lord. No matter how good your </w:t>
      </w:r>
      <w:proofErr w:type="spellStart"/>
      <w:r>
        <w:t>well constructed</w:t>
      </w:r>
      <w:proofErr w:type="spellEnd"/>
      <w:r>
        <w:t xml:space="preserve"> plans are, they will fail without the Lord.</w:t>
      </w:r>
    </w:p>
    <w:p w14:paraId="2F26AB6A" w14:textId="23442948" w:rsidR="001340D7" w:rsidRDefault="001340D7" w:rsidP="001340D7">
      <w:pPr>
        <w:autoSpaceDE/>
        <w:autoSpaceDN/>
        <w:adjustRightInd/>
        <w:ind w:firstLine="540"/>
        <w:jc w:val="both"/>
      </w:pPr>
      <w:r w:rsidRPr="001340D7">
        <w:rPr>
          <w:b/>
        </w:rPr>
        <w:t>Psalm 127:1</w:t>
      </w:r>
      <w:r>
        <w:t>, “</w:t>
      </w:r>
      <w:r w:rsidRPr="001340D7">
        <w:rPr>
          <w:u w:val="single"/>
        </w:rPr>
        <w:t>Unless the Lord builds the house,</w:t>
      </w:r>
      <w:r w:rsidRPr="001340D7">
        <w:rPr>
          <w:u w:val="single"/>
        </w:rPr>
        <w:t xml:space="preserve"> </w:t>
      </w:r>
      <w:r w:rsidRPr="001340D7">
        <w:rPr>
          <w:u w:val="single"/>
        </w:rPr>
        <w:t>those who build it labor in vain</w:t>
      </w:r>
      <w:r>
        <w:t>.</w:t>
      </w:r>
      <w:r>
        <w:t>”</w:t>
      </w:r>
    </w:p>
    <w:p w14:paraId="000F6E33" w14:textId="77777777" w:rsidR="009474AA" w:rsidRDefault="009474AA" w:rsidP="009474AA">
      <w:pPr>
        <w:autoSpaceDE/>
        <w:autoSpaceDN/>
        <w:adjustRightInd/>
        <w:ind w:firstLine="540"/>
        <w:jc w:val="both"/>
      </w:pPr>
      <w:r>
        <w:t>When I first came to know Christ, I wanted to be a musician for the Lord. That’s a great calling for sure. But that’s not at all what I became.</w:t>
      </w:r>
    </w:p>
    <w:p w14:paraId="08F0621C" w14:textId="46575287" w:rsidR="009474AA" w:rsidRDefault="009474AA" w:rsidP="009474AA">
      <w:pPr>
        <w:autoSpaceDE/>
        <w:autoSpaceDN/>
        <w:adjustRightInd/>
        <w:ind w:firstLine="540"/>
        <w:jc w:val="both"/>
      </w:pPr>
      <w:r>
        <w:t>God had better plans for me!</w:t>
      </w:r>
      <w:r>
        <w:t xml:space="preserve"> His plans are always so much better than our plans. Stay close to Him and walk with Him. “</w:t>
      </w:r>
      <w:r w:rsidRPr="009474AA">
        <w:rPr>
          <w:u w:val="single"/>
        </w:rPr>
        <w:t>Trust in the Lord with all your heart. Lean not to your own understanding. In all your ways acknowledge Him, and he shall direct your paths</w:t>
      </w:r>
      <w:r>
        <w:t>” (</w:t>
      </w:r>
      <w:r w:rsidRPr="009474AA">
        <w:rPr>
          <w:b/>
        </w:rPr>
        <w:t>Prov 3:5-6</w:t>
      </w:r>
      <w:r>
        <w:t>).</w:t>
      </w:r>
    </w:p>
    <w:p w14:paraId="52A4A4FC" w14:textId="77777777" w:rsidR="001340D7" w:rsidRDefault="001340D7" w:rsidP="00C57592">
      <w:pPr>
        <w:autoSpaceDE/>
        <w:autoSpaceDN/>
        <w:adjustRightInd/>
        <w:ind w:firstLine="540"/>
        <w:jc w:val="both"/>
      </w:pPr>
    </w:p>
    <w:p w14:paraId="7B3FEB44" w14:textId="437DC0F3" w:rsidR="001340D7" w:rsidRPr="001340D7" w:rsidRDefault="001340D7" w:rsidP="001340D7">
      <w:pPr>
        <w:autoSpaceDE/>
        <w:autoSpaceDN/>
        <w:adjustRightInd/>
        <w:ind w:firstLine="540"/>
        <w:jc w:val="center"/>
        <w:rPr>
          <w:rFonts w:asciiTheme="minorHAnsi" w:eastAsia="Times New Roman" w:hAnsiTheme="minorHAnsi" w:cstheme="minorHAnsi"/>
          <w:b/>
        </w:rPr>
      </w:pPr>
      <w:r w:rsidRPr="001340D7">
        <w:rPr>
          <w:rFonts w:asciiTheme="minorHAnsi" w:eastAsia="Times New Roman" w:hAnsiTheme="minorHAnsi" w:cstheme="minorHAnsi"/>
          <w:b/>
        </w:rPr>
        <w:t xml:space="preserve">THE FAILED </w:t>
      </w:r>
      <w:r w:rsidR="00397057">
        <w:rPr>
          <w:rFonts w:asciiTheme="minorHAnsi" w:eastAsia="Times New Roman" w:hAnsiTheme="minorHAnsi" w:cstheme="minorHAnsi"/>
          <w:b/>
        </w:rPr>
        <w:t>PLAN FOR HEALTH</w:t>
      </w:r>
    </w:p>
    <w:p w14:paraId="7001E469" w14:textId="77777777" w:rsidR="001340D7" w:rsidRDefault="001340D7" w:rsidP="001340D7">
      <w:pPr>
        <w:autoSpaceDE/>
        <w:autoSpaceDN/>
        <w:adjustRightInd/>
        <w:ind w:firstLine="540"/>
        <w:jc w:val="both"/>
        <w:rPr>
          <w:rFonts w:eastAsia="Times New Roman"/>
        </w:rPr>
      </w:pPr>
      <w:r>
        <w:rPr>
          <w:rFonts w:eastAsia="Times New Roman"/>
        </w:rPr>
        <w:t xml:space="preserve">Sadly, King Asa’s life ends on a very tragic note. </w:t>
      </w:r>
    </w:p>
    <w:p w14:paraId="04C59828" w14:textId="11A131D8" w:rsidR="001340D7" w:rsidRDefault="001340D7" w:rsidP="001340D7">
      <w:pPr>
        <w:autoSpaceDE/>
        <w:autoSpaceDN/>
        <w:adjustRightInd/>
        <w:ind w:firstLine="540"/>
        <w:jc w:val="both"/>
        <w:rPr>
          <w:rFonts w:eastAsia="Times New Roman"/>
          <w:u w:val="single"/>
        </w:rPr>
      </w:pPr>
      <w:r>
        <w:rPr>
          <w:rFonts w:eastAsia="Times New Roman"/>
          <w:b/>
        </w:rPr>
        <w:t xml:space="preserve">2 </w:t>
      </w:r>
      <w:proofErr w:type="spellStart"/>
      <w:r>
        <w:rPr>
          <w:rFonts w:eastAsia="Times New Roman"/>
          <w:b/>
        </w:rPr>
        <w:t>Chron</w:t>
      </w:r>
      <w:proofErr w:type="spellEnd"/>
      <w:r>
        <w:rPr>
          <w:rFonts w:eastAsia="Times New Roman"/>
          <w:b/>
        </w:rPr>
        <w:t xml:space="preserve"> 16</w:t>
      </w:r>
      <w:r w:rsidRPr="004F06AE">
        <w:rPr>
          <w:rFonts w:eastAsia="Times New Roman"/>
          <w:b/>
        </w:rPr>
        <w:t>:</w:t>
      </w:r>
      <w:r>
        <w:rPr>
          <w:rFonts w:eastAsia="Times New Roman"/>
          <w:b/>
        </w:rPr>
        <w:t>11-14</w:t>
      </w:r>
      <w:r>
        <w:rPr>
          <w:rFonts w:eastAsia="Times New Roman"/>
        </w:rPr>
        <w:t>, “</w:t>
      </w:r>
      <w:r w:rsidRPr="004F06AE">
        <w:rPr>
          <w:rFonts w:eastAsia="Times New Roman"/>
          <w:u w:val="single"/>
        </w:rPr>
        <w:t xml:space="preserve">The acts of Asa, from first to last, are written in the Book of the Kings of Judah and Israel. 12 In the thirty-ninth year of his reign Asa was diseased in his feet, and his disease became severe. Yet even in his disease </w:t>
      </w:r>
      <w:r w:rsidRPr="00657396">
        <w:rPr>
          <w:rFonts w:eastAsia="Times New Roman"/>
          <w:b/>
          <w:color w:val="2F5496" w:themeColor="accent5" w:themeShade="BF"/>
          <w:sz w:val="28"/>
          <w:u w:val="single"/>
        </w:rPr>
        <w:t>he did not seek the Lord</w:t>
      </w:r>
      <w:r w:rsidRPr="004F06AE">
        <w:rPr>
          <w:rFonts w:eastAsia="Times New Roman"/>
          <w:u w:val="single"/>
        </w:rPr>
        <w:t xml:space="preserve">, but sought help from physicians. 13 And Asa slept with his fathers, dying in the forty-first year of his reign. </w:t>
      </w:r>
    </w:p>
    <w:p w14:paraId="2B6AECA2" w14:textId="77777777" w:rsidR="001340D7" w:rsidRPr="00C57592" w:rsidRDefault="001340D7" w:rsidP="001340D7">
      <w:pPr>
        <w:autoSpaceDE/>
        <w:autoSpaceDN/>
        <w:adjustRightInd/>
        <w:ind w:left="990" w:firstLine="540"/>
        <w:jc w:val="both"/>
        <w:rPr>
          <w:rFonts w:eastAsia="Times New Roman"/>
          <w:color w:val="AEAAAA" w:themeColor="background2" w:themeShade="BF"/>
        </w:rPr>
      </w:pPr>
      <w:r w:rsidRPr="00C57592">
        <w:rPr>
          <w:rFonts w:eastAsia="Times New Roman"/>
          <w:color w:val="AEAAAA" w:themeColor="background2" w:themeShade="BF"/>
          <w:u w:val="single"/>
        </w:rPr>
        <w:t>14 They buried him in the tomb that he had cut for himself in the city of David. They laid him on a bier that had been filled with various kinds of spices prepared by the perfumer's art, and they made a very great fire in his honor</w:t>
      </w:r>
      <w:r w:rsidRPr="00C57592">
        <w:rPr>
          <w:rFonts w:eastAsia="Times New Roman"/>
          <w:color w:val="AEAAAA" w:themeColor="background2" w:themeShade="BF"/>
        </w:rPr>
        <w:t>.”</w:t>
      </w:r>
    </w:p>
    <w:p w14:paraId="4004BBDF" w14:textId="77777777" w:rsidR="001340D7" w:rsidRDefault="001340D7" w:rsidP="001340D7">
      <w:pPr>
        <w:autoSpaceDE/>
        <w:autoSpaceDN/>
        <w:adjustRightInd/>
        <w:ind w:firstLine="540"/>
        <w:jc w:val="both"/>
        <w:rPr>
          <w:rFonts w:eastAsia="Times New Roman"/>
        </w:rPr>
      </w:pPr>
    </w:p>
    <w:p w14:paraId="45BF6889" w14:textId="16E58A80" w:rsidR="001340D7" w:rsidRPr="001340D7" w:rsidRDefault="001340D7" w:rsidP="001340D7">
      <w:pPr>
        <w:autoSpaceDE/>
        <w:autoSpaceDN/>
        <w:adjustRightInd/>
        <w:jc w:val="both"/>
        <w:rPr>
          <w:b/>
        </w:rPr>
      </w:pPr>
      <w:r w:rsidRPr="001340D7">
        <w:rPr>
          <w:b/>
        </w:rPr>
        <w:t xml:space="preserve">The </w:t>
      </w:r>
      <w:r w:rsidR="00397057">
        <w:rPr>
          <w:b/>
        </w:rPr>
        <w:t>Lord’s Chastening</w:t>
      </w:r>
    </w:p>
    <w:p w14:paraId="4D95DFD1" w14:textId="3AA0A111" w:rsidR="00C57592" w:rsidRDefault="00397057" w:rsidP="001340D7">
      <w:pPr>
        <w:autoSpaceDE/>
        <w:autoSpaceDN/>
        <w:adjustRightInd/>
        <w:ind w:firstLine="540"/>
        <w:jc w:val="both"/>
      </w:pPr>
      <w:r>
        <w:t>The Lord loved King Asa. And “</w:t>
      </w:r>
      <w:r w:rsidRPr="00397057">
        <w:rPr>
          <w:u w:val="single"/>
        </w:rPr>
        <w:t>whoever the Lord loves He disciplines</w:t>
      </w:r>
      <w:r>
        <w:t>” (</w:t>
      </w:r>
      <w:proofErr w:type="spellStart"/>
      <w:r w:rsidRPr="00397057">
        <w:rPr>
          <w:b/>
        </w:rPr>
        <w:t>Heb</w:t>
      </w:r>
      <w:proofErr w:type="spellEnd"/>
      <w:r w:rsidRPr="00397057">
        <w:rPr>
          <w:b/>
        </w:rPr>
        <w:t xml:space="preserve"> 12:6</w:t>
      </w:r>
      <w:r>
        <w:t xml:space="preserve">). God is ready to bless Asa, but Asa wants to do it his own way. </w:t>
      </w:r>
    </w:p>
    <w:p w14:paraId="3F4FE56A" w14:textId="33F2F2B0" w:rsidR="00397057" w:rsidRDefault="00397057" w:rsidP="001340D7">
      <w:pPr>
        <w:autoSpaceDE/>
        <w:autoSpaceDN/>
        <w:adjustRightInd/>
        <w:ind w:firstLine="540"/>
        <w:jc w:val="both"/>
      </w:pPr>
      <w:r>
        <w:t>When we trust in our own plans instead of seeking God, we miss God’s blessing.</w:t>
      </w:r>
    </w:p>
    <w:p w14:paraId="0A5519D1" w14:textId="3C82F928" w:rsidR="00397057" w:rsidRDefault="00397057" w:rsidP="001340D7">
      <w:pPr>
        <w:autoSpaceDE/>
        <w:autoSpaceDN/>
        <w:adjustRightInd/>
        <w:ind w:firstLine="540"/>
        <w:jc w:val="both"/>
      </w:pPr>
    </w:p>
    <w:p w14:paraId="437ECA0B" w14:textId="77777777" w:rsidR="00397057" w:rsidRPr="00397057" w:rsidRDefault="00397057" w:rsidP="00397057">
      <w:pPr>
        <w:autoSpaceDE/>
        <w:autoSpaceDN/>
        <w:adjustRightInd/>
        <w:jc w:val="both"/>
        <w:rPr>
          <w:b/>
        </w:rPr>
      </w:pPr>
      <w:r w:rsidRPr="00397057">
        <w:rPr>
          <w:b/>
        </w:rPr>
        <w:t>God Wants to Bless You</w:t>
      </w:r>
    </w:p>
    <w:p w14:paraId="079D3566" w14:textId="5249824B" w:rsidR="00397057" w:rsidRDefault="00397057" w:rsidP="001340D7">
      <w:pPr>
        <w:autoSpaceDE/>
        <w:autoSpaceDN/>
        <w:adjustRightInd/>
        <w:ind w:firstLine="540"/>
        <w:jc w:val="both"/>
      </w:pPr>
      <w:r>
        <w:t>We have a God and F</w:t>
      </w:r>
      <w:r w:rsidRPr="00397057">
        <w:t xml:space="preserve">ather who loved us and gave </w:t>
      </w:r>
      <w:r>
        <w:t>His Son Jesus</w:t>
      </w:r>
      <w:r w:rsidRPr="00397057">
        <w:t xml:space="preserve"> for us. This is the God who hears all your prayers. This is the God who created the universe and holds it all together. This is the God who stands in this room right now teaching through my teaching and calling you to trust him and call upon him for every need that you have.</w:t>
      </w:r>
      <w:r w:rsidRPr="00397057">
        <w:rPr>
          <w:rStyle w:val="FootnoteReference"/>
        </w:rPr>
        <w:t xml:space="preserve"> </w:t>
      </w:r>
      <w:r>
        <w:rPr>
          <w:rStyle w:val="FootnoteReference"/>
        </w:rPr>
        <w:footnoteReference w:id="8"/>
      </w:r>
    </w:p>
    <w:p w14:paraId="69185BDF" w14:textId="1B0F1E3B" w:rsidR="00192250" w:rsidRDefault="00192250" w:rsidP="001340D7">
      <w:pPr>
        <w:autoSpaceDE/>
        <w:autoSpaceDN/>
        <w:adjustRightInd/>
        <w:ind w:firstLine="540"/>
        <w:jc w:val="both"/>
      </w:pPr>
    </w:p>
    <w:p w14:paraId="2E0780CC" w14:textId="617A97E4" w:rsidR="00192250" w:rsidRPr="00192250" w:rsidRDefault="00192250" w:rsidP="00192250">
      <w:pPr>
        <w:autoSpaceDE/>
        <w:autoSpaceDN/>
        <w:adjustRightInd/>
        <w:jc w:val="both"/>
        <w:rPr>
          <w:b/>
        </w:rPr>
      </w:pPr>
      <w:r w:rsidRPr="00192250">
        <w:rPr>
          <w:b/>
        </w:rPr>
        <w:t>Conclusion</w:t>
      </w:r>
    </w:p>
    <w:p w14:paraId="60941184" w14:textId="77777777" w:rsidR="009474AA" w:rsidRDefault="009474AA" w:rsidP="001340D7">
      <w:pPr>
        <w:autoSpaceDE/>
        <w:autoSpaceDN/>
        <w:adjustRightInd/>
        <w:ind w:firstLine="540"/>
        <w:jc w:val="both"/>
      </w:pPr>
      <w:r>
        <w:t xml:space="preserve">Seek the Lord saints! </w:t>
      </w:r>
    </w:p>
    <w:p w14:paraId="3721F09A" w14:textId="0C822E47" w:rsidR="00192250" w:rsidRDefault="009474AA" w:rsidP="009474AA">
      <w:pPr>
        <w:pStyle w:val="ListParagraph"/>
        <w:numPr>
          <w:ilvl w:val="0"/>
          <w:numId w:val="35"/>
        </w:numPr>
        <w:jc w:val="both"/>
      </w:pPr>
      <w:r>
        <w:t xml:space="preserve">He is Holy! </w:t>
      </w:r>
    </w:p>
    <w:p w14:paraId="79360493" w14:textId="1B330A41" w:rsidR="009474AA" w:rsidRDefault="009474AA" w:rsidP="009474AA">
      <w:pPr>
        <w:pStyle w:val="ListParagraph"/>
        <w:numPr>
          <w:ilvl w:val="0"/>
          <w:numId w:val="35"/>
        </w:numPr>
        <w:jc w:val="both"/>
      </w:pPr>
      <w:r>
        <w:t>He is Mighty!</w:t>
      </w:r>
    </w:p>
    <w:p w14:paraId="101D1411" w14:textId="0A06014F" w:rsidR="009474AA" w:rsidRDefault="009474AA" w:rsidP="009474AA">
      <w:pPr>
        <w:pStyle w:val="ListParagraph"/>
        <w:numPr>
          <w:ilvl w:val="0"/>
          <w:numId w:val="35"/>
        </w:numPr>
        <w:jc w:val="both"/>
      </w:pPr>
      <w:r>
        <w:t>He is Satisfying!</w:t>
      </w:r>
    </w:p>
    <w:p w14:paraId="236CF4F7" w14:textId="5C39FE10" w:rsidR="009474AA" w:rsidRDefault="009474AA" w:rsidP="009474AA">
      <w:pPr>
        <w:pStyle w:val="ListParagraph"/>
        <w:numPr>
          <w:ilvl w:val="0"/>
          <w:numId w:val="35"/>
        </w:numPr>
        <w:jc w:val="both"/>
      </w:pPr>
      <w:r>
        <w:t>He is Better than your best plans!</w:t>
      </w:r>
    </w:p>
    <w:p w14:paraId="2909CE89" w14:textId="0730EB8E" w:rsidR="009474AA" w:rsidRDefault="009474AA" w:rsidP="001340D7">
      <w:pPr>
        <w:autoSpaceDE/>
        <w:autoSpaceDN/>
        <w:adjustRightInd/>
        <w:ind w:firstLine="540"/>
        <w:jc w:val="both"/>
      </w:pPr>
    </w:p>
    <w:p w14:paraId="7AC959FC" w14:textId="793D9AA1" w:rsidR="00440042" w:rsidRPr="00440042" w:rsidRDefault="00440042" w:rsidP="00440042">
      <w:pPr>
        <w:autoSpaceDE/>
        <w:autoSpaceDN/>
        <w:adjustRightInd/>
        <w:jc w:val="both"/>
        <w:rPr>
          <w:b/>
        </w:rPr>
      </w:pPr>
      <w:r w:rsidRPr="00440042">
        <w:rPr>
          <w:b/>
        </w:rPr>
        <w:t>Microsoft and Apple</w:t>
      </w:r>
    </w:p>
    <w:p w14:paraId="44DCBDCC" w14:textId="178071E1" w:rsidR="009474AA" w:rsidRDefault="00440042" w:rsidP="001340D7">
      <w:pPr>
        <w:autoSpaceDE/>
        <w:autoSpaceDN/>
        <w:adjustRightInd/>
        <w:ind w:firstLine="540"/>
        <w:jc w:val="both"/>
      </w:pPr>
      <w:r>
        <w:t xml:space="preserve">Have you ever seen those Apple commercials? The Microsoft guy is all nerdy and clunky, and the Apple guy is smooth. </w:t>
      </w:r>
    </w:p>
    <w:p w14:paraId="359D8BB2" w14:textId="66C73A32" w:rsidR="00440042" w:rsidRDefault="00440042" w:rsidP="001340D7">
      <w:pPr>
        <w:autoSpaceDE/>
        <w:autoSpaceDN/>
        <w:adjustRightInd/>
        <w:ind w:firstLine="540"/>
        <w:jc w:val="both"/>
      </w:pPr>
      <w:r>
        <w:t>Pastor Michael and I used to joke. I loved my Microsoft Windows computer. But he finally got me to switch to Mac. Mac does all the Microsoft stuff, but it does a whole lot more. And its stable. No more viruses. No more blue screens. Why did I wait so long to switch?</w:t>
      </w:r>
    </w:p>
    <w:p w14:paraId="16E8FFFF" w14:textId="77777777" w:rsidR="00440042" w:rsidRDefault="00440042" w:rsidP="001340D7">
      <w:pPr>
        <w:autoSpaceDE/>
        <w:autoSpaceDN/>
        <w:adjustRightInd/>
        <w:ind w:firstLine="540"/>
        <w:jc w:val="both"/>
      </w:pPr>
    </w:p>
    <w:p w14:paraId="7C861DD1" w14:textId="27F7064C" w:rsidR="00440042" w:rsidRDefault="003616C6" w:rsidP="001340D7">
      <w:pPr>
        <w:autoSpaceDE/>
        <w:autoSpaceDN/>
        <w:adjustRightInd/>
        <w:ind w:firstLine="540"/>
        <w:jc w:val="both"/>
      </w:pPr>
      <w:r w:rsidRPr="003616C6">
        <w:rPr>
          <w:i/>
        </w:rPr>
        <w:t>Application</w:t>
      </w:r>
      <w:r>
        <w:t>. Sometimes after I backslide, I wonder, why did I wait so long to seek the Lord? The way of the transgressor is hard. Why wait? Seek the Lord with all your heart. Seek Him now! Don’t wait!</w:t>
      </w:r>
    </w:p>
    <w:p w14:paraId="19729395" w14:textId="4AD272C9" w:rsidR="00440042" w:rsidRPr="00397057" w:rsidRDefault="00440042" w:rsidP="001340D7">
      <w:pPr>
        <w:autoSpaceDE/>
        <w:autoSpaceDN/>
        <w:adjustRightInd/>
        <w:ind w:firstLine="540"/>
        <w:jc w:val="both"/>
      </w:pPr>
      <w:r>
        <w:t xml:space="preserve">Seeking the Lord is so much better than your own ways. </w:t>
      </w:r>
      <w:r w:rsidR="003616C6" w:rsidRPr="003616C6">
        <w:rPr>
          <w:b/>
          <w:sz w:val="28"/>
        </w:rPr>
        <w:t xml:space="preserve">He is better than the best life </w:t>
      </w:r>
      <w:proofErr w:type="gramStart"/>
      <w:r w:rsidR="003616C6" w:rsidRPr="003616C6">
        <w:rPr>
          <w:b/>
          <w:sz w:val="28"/>
        </w:rPr>
        <w:t>has to</w:t>
      </w:r>
      <w:proofErr w:type="gramEnd"/>
      <w:r w:rsidR="003616C6" w:rsidRPr="003616C6">
        <w:rPr>
          <w:b/>
          <w:sz w:val="28"/>
        </w:rPr>
        <w:t xml:space="preserve"> offer. </w:t>
      </w:r>
      <w:r>
        <w:t xml:space="preserve">He’s got so much He wants to give you. Seek the Lord! Put aside your own plans. </w:t>
      </w:r>
      <w:r w:rsidR="003616C6">
        <w:t xml:space="preserve">Seek the Lord! </w:t>
      </w:r>
      <w:bookmarkStart w:id="169" w:name="_GoBack"/>
      <w:bookmarkEnd w:id="169"/>
      <w:r>
        <w:t>You will never regret it!</w:t>
      </w:r>
    </w:p>
    <w:sectPr w:rsidR="00440042" w:rsidRPr="00397057" w:rsidSect="003353EF">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A343A" w14:textId="77777777" w:rsidR="00D765AD" w:rsidRDefault="00D765AD">
      <w:r>
        <w:separator/>
      </w:r>
    </w:p>
  </w:endnote>
  <w:endnote w:type="continuationSeparator" w:id="0">
    <w:p w14:paraId="50A8D8A7" w14:textId="77777777" w:rsidR="00D765AD" w:rsidRDefault="00D76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dineKirnberg">
    <w:panose1 w:val="00000000000000000000"/>
    <w:charset w:val="00"/>
    <w:family w:val="auto"/>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739EB" w14:textId="6C78ED5B" w:rsidR="006646DC" w:rsidRPr="00C26D34" w:rsidRDefault="006646DC">
    <w:pPr>
      <w:pStyle w:val="Footer"/>
      <w:jc w:val="center"/>
      <w:rPr>
        <w:rFonts w:ascii="Calibri" w:hAnsi="Calibri"/>
        <w:sz w:val="20"/>
        <w:szCs w:val="20"/>
      </w:rPr>
    </w:pPr>
    <w:r w:rsidRPr="00C26D34">
      <w:rPr>
        <w:rFonts w:ascii="Calibri" w:hAnsi="Calibri"/>
        <w:sz w:val="20"/>
        <w:szCs w:val="20"/>
      </w:rPr>
      <w:fldChar w:fldCharType="begin"/>
    </w:r>
    <w:r w:rsidRPr="00C26D34">
      <w:rPr>
        <w:rFonts w:ascii="Calibri" w:hAnsi="Calibri"/>
        <w:sz w:val="20"/>
        <w:szCs w:val="20"/>
      </w:rPr>
      <w:instrText xml:space="preserve"> PAGE   \* MERGEFORMAT </w:instrText>
    </w:r>
    <w:r w:rsidRPr="00C26D34">
      <w:rPr>
        <w:rFonts w:ascii="Calibri" w:hAnsi="Calibri"/>
        <w:sz w:val="20"/>
        <w:szCs w:val="20"/>
      </w:rPr>
      <w:fldChar w:fldCharType="separate"/>
    </w:r>
    <w:r w:rsidR="003616C6">
      <w:rPr>
        <w:rFonts w:ascii="Calibri" w:hAnsi="Calibri"/>
        <w:noProof/>
        <w:sz w:val="20"/>
        <w:szCs w:val="20"/>
      </w:rPr>
      <w:t>13</w:t>
    </w:r>
    <w:r w:rsidRPr="00C26D34">
      <w:rPr>
        <w:rFonts w:ascii="Calibri" w:hAnsi="Calibri"/>
        <w:sz w:val="20"/>
        <w:szCs w:val="20"/>
      </w:rPr>
      <w:fldChar w:fldCharType="end"/>
    </w:r>
  </w:p>
  <w:p w14:paraId="1C65B8CD" w14:textId="61C24ED8" w:rsidR="006646DC" w:rsidRPr="00897CF2" w:rsidRDefault="006646DC">
    <w:pPr>
      <w:pStyle w:val="Footer"/>
      <w:rPr>
        <w:rFonts w:ascii="Calibri" w:hAnsi="Calibri"/>
        <w:sz w:val="20"/>
        <w:szCs w:val="20"/>
        <w:lang w:val="en-US"/>
      </w:rPr>
    </w:pPr>
    <w:r w:rsidRPr="5E029E05">
      <w:rPr>
        <w:rFonts w:ascii="Calibri" w:eastAsia="Calibri" w:hAnsi="Calibri" w:cs="Calibri"/>
        <w:sz w:val="20"/>
        <w:szCs w:val="20"/>
      </w:rPr>
      <w:t xml:space="preserve">Matthew Black, Living Hope Bible Church of Roselle, </w:t>
    </w:r>
    <w:r>
      <w:rPr>
        <w:rFonts w:ascii="Calibri" w:hAnsi="Calibri"/>
        <w:sz w:val="20"/>
        <w:szCs w:val="20"/>
      </w:rPr>
      <w:tab/>
    </w:r>
    <w:r w:rsidRPr="5E029E05">
      <w:rPr>
        <w:rFonts w:ascii="Calibri" w:eastAsia="Calibri" w:hAnsi="Calibri" w:cs="Calibri"/>
        <w:sz w:val="20"/>
        <w:szCs w:val="20"/>
      </w:rPr>
      <w:t>IL</w:t>
    </w:r>
    <w:r>
      <w:rPr>
        <w:rFonts w:ascii="Calibri" w:hAnsi="Calibri"/>
        <w:sz w:val="20"/>
        <w:szCs w:val="20"/>
      </w:rPr>
      <w:tab/>
    </w:r>
    <w:r w:rsidR="003B0308">
      <w:rPr>
        <w:rFonts w:ascii="Calibri" w:eastAsia="Calibri" w:hAnsi="Calibri" w:cs="Calibri"/>
        <w:sz w:val="20"/>
        <w:szCs w:val="20"/>
        <w:lang w:val="en-US"/>
      </w:rPr>
      <w:t>December 11</w:t>
    </w:r>
    <w:r w:rsidRPr="5E029E05">
      <w:rPr>
        <w:rFonts w:ascii="Calibri" w:eastAsia="Calibri" w:hAnsi="Calibri" w:cs="Calibri"/>
        <w:sz w:val="20"/>
        <w:szCs w:val="20"/>
        <w:lang w:val="en-US"/>
      </w:rPr>
      <w:t>,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A8768" w14:textId="77777777" w:rsidR="00D765AD" w:rsidRDefault="00D765AD">
      <w:r>
        <w:separator/>
      </w:r>
    </w:p>
  </w:footnote>
  <w:footnote w:type="continuationSeparator" w:id="0">
    <w:p w14:paraId="274FA47F" w14:textId="77777777" w:rsidR="00D765AD" w:rsidRDefault="00D765AD">
      <w:r>
        <w:continuationSeparator/>
      </w:r>
    </w:p>
  </w:footnote>
  <w:footnote w:id="1">
    <w:p w14:paraId="035BB748" w14:textId="77777777" w:rsidR="00192250" w:rsidRDefault="00192250" w:rsidP="00192250">
      <w:pPr>
        <w:pStyle w:val="FootnoteText"/>
      </w:pPr>
      <w:r>
        <w:rPr>
          <w:rStyle w:val="FootnoteReference"/>
        </w:rPr>
        <w:footnoteRef/>
      </w:r>
      <w:r>
        <w:t xml:space="preserve"> </w:t>
      </w:r>
      <w:r>
        <w:rPr>
          <w:sz w:val="18"/>
          <w:szCs w:val="18"/>
        </w:rPr>
        <w:t xml:space="preserve">John Piper. Sermon: Asa’s Folly, accessed at - </w:t>
      </w:r>
      <w:r w:rsidRPr="00C57592">
        <w:rPr>
          <w:sz w:val="18"/>
          <w:szCs w:val="18"/>
        </w:rPr>
        <w:t>http://www.desiringgod.org/messages/asas-folly</w:t>
      </w:r>
      <w:r>
        <w:rPr>
          <w:sz w:val="18"/>
          <w:szCs w:val="18"/>
        </w:rPr>
        <w:t>.</w:t>
      </w:r>
    </w:p>
  </w:footnote>
  <w:footnote w:id="2">
    <w:p w14:paraId="566A8474" w14:textId="77777777" w:rsidR="009646FB" w:rsidRPr="00C57592" w:rsidRDefault="009646FB" w:rsidP="009646FB">
      <w:pPr>
        <w:rPr>
          <w:sz w:val="18"/>
          <w:szCs w:val="18"/>
        </w:rPr>
      </w:pPr>
      <w:r w:rsidRPr="00C57592">
        <w:rPr>
          <w:sz w:val="18"/>
          <w:szCs w:val="18"/>
          <w:vertAlign w:val="superscript"/>
        </w:rPr>
        <w:footnoteRef/>
      </w:r>
      <w:r w:rsidRPr="00C57592">
        <w:rPr>
          <w:sz w:val="18"/>
          <w:szCs w:val="18"/>
        </w:rPr>
        <w:t xml:space="preserve"> Frame, J. M. (2008). </w:t>
      </w:r>
      <w:r w:rsidRPr="00C57592">
        <w:rPr>
          <w:i/>
          <w:sz w:val="18"/>
          <w:szCs w:val="18"/>
        </w:rPr>
        <w:t>The Doctrine of the Christian Life</w:t>
      </w:r>
      <w:r w:rsidRPr="00C57592">
        <w:rPr>
          <w:sz w:val="18"/>
          <w:szCs w:val="18"/>
        </w:rPr>
        <w:t xml:space="preserve"> (p. 20). Phillipsburg, NJ: P&amp;R Publishing.</w:t>
      </w:r>
    </w:p>
  </w:footnote>
  <w:footnote w:id="3">
    <w:p w14:paraId="4635C151" w14:textId="3BB49D22" w:rsidR="00D23F9D" w:rsidRPr="00C57592" w:rsidRDefault="00D23F9D" w:rsidP="00D23F9D">
      <w:pPr>
        <w:rPr>
          <w:sz w:val="18"/>
          <w:szCs w:val="18"/>
        </w:rPr>
      </w:pPr>
      <w:r w:rsidRPr="00C57592">
        <w:rPr>
          <w:sz w:val="18"/>
          <w:szCs w:val="18"/>
          <w:vertAlign w:val="superscript"/>
        </w:rPr>
        <w:footnoteRef/>
      </w:r>
      <w:r w:rsidRPr="00C57592">
        <w:rPr>
          <w:sz w:val="18"/>
          <w:szCs w:val="18"/>
        </w:rPr>
        <w:t xml:space="preserve"> </w:t>
      </w:r>
      <w:proofErr w:type="spellStart"/>
      <w:r w:rsidRPr="00C57592">
        <w:rPr>
          <w:sz w:val="18"/>
          <w:szCs w:val="18"/>
        </w:rPr>
        <w:t>Edersheim</w:t>
      </w:r>
      <w:proofErr w:type="spellEnd"/>
      <w:r w:rsidRPr="00C57592">
        <w:rPr>
          <w:sz w:val="18"/>
          <w:szCs w:val="18"/>
        </w:rPr>
        <w:t xml:space="preserve">, A. (1975). </w:t>
      </w:r>
      <w:r w:rsidRPr="00C57592">
        <w:rPr>
          <w:i/>
          <w:sz w:val="18"/>
          <w:szCs w:val="18"/>
        </w:rPr>
        <w:t>Bible History: Old Testament</w:t>
      </w:r>
      <w:r w:rsidRPr="00C57592">
        <w:rPr>
          <w:sz w:val="18"/>
          <w:szCs w:val="18"/>
        </w:rPr>
        <w:t xml:space="preserve"> (Vol. 5, p. 161). Grand Rapids, MI: William B. Eerdmans Publishing Company.</w:t>
      </w:r>
    </w:p>
  </w:footnote>
  <w:footnote w:id="4">
    <w:p w14:paraId="373A1E2D" w14:textId="0F00B04A" w:rsidR="00FC0153" w:rsidRPr="00C57592" w:rsidRDefault="00FC0153">
      <w:pPr>
        <w:pStyle w:val="FootnoteText"/>
        <w:rPr>
          <w:sz w:val="18"/>
          <w:szCs w:val="18"/>
        </w:rPr>
      </w:pPr>
      <w:r w:rsidRPr="00C57592">
        <w:rPr>
          <w:rStyle w:val="FootnoteReference"/>
          <w:sz w:val="18"/>
          <w:szCs w:val="18"/>
        </w:rPr>
        <w:footnoteRef/>
      </w:r>
      <w:r w:rsidRPr="00C57592">
        <w:rPr>
          <w:sz w:val="18"/>
          <w:szCs w:val="18"/>
        </w:rPr>
        <w:t xml:space="preserve"> </w:t>
      </w:r>
      <w:proofErr w:type="spellStart"/>
      <w:r w:rsidRPr="00C57592">
        <w:rPr>
          <w:sz w:val="18"/>
          <w:szCs w:val="18"/>
        </w:rPr>
        <w:t>Kirkbride</w:t>
      </w:r>
      <w:proofErr w:type="spellEnd"/>
      <w:r w:rsidRPr="00C57592">
        <w:rPr>
          <w:sz w:val="18"/>
          <w:szCs w:val="18"/>
        </w:rPr>
        <w:t>, Wayne. When God Says Yes: The Prayer of King Asa (p. 18). Strang Communications - A. Kindle Edition.</w:t>
      </w:r>
    </w:p>
  </w:footnote>
  <w:footnote w:id="5">
    <w:p w14:paraId="6CE6CFC4" w14:textId="77777777" w:rsidR="00E80915" w:rsidRPr="00C57592" w:rsidRDefault="00E80915" w:rsidP="00E80915">
      <w:pPr>
        <w:rPr>
          <w:sz w:val="18"/>
          <w:szCs w:val="18"/>
        </w:rPr>
      </w:pPr>
      <w:r w:rsidRPr="00C57592">
        <w:rPr>
          <w:sz w:val="18"/>
          <w:szCs w:val="18"/>
          <w:vertAlign w:val="superscript"/>
        </w:rPr>
        <w:footnoteRef/>
      </w:r>
      <w:r w:rsidRPr="00C57592">
        <w:rPr>
          <w:sz w:val="18"/>
          <w:szCs w:val="18"/>
        </w:rPr>
        <w:t xml:space="preserve"> Hicks, J. M. (2001). </w:t>
      </w:r>
      <w:r w:rsidRPr="00C57592">
        <w:rPr>
          <w:i/>
          <w:sz w:val="18"/>
          <w:szCs w:val="18"/>
        </w:rPr>
        <w:t>1 &amp; 2 Chronicles</w:t>
      </w:r>
      <w:r w:rsidRPr="00C57592">
        <w:rPr>
          <w:sz w:val="18"/>
          <w:szCs w:val="18"/>
        </w:rPr>
        <w:t xml:space="preserve"> (pp. 349–350). Joplin, MO: College Press Pub. Co.</w:t>
      </w:r>
    </w:p>
  </w:footnote>
  <w:footnote w:id="6">
    <w:p w14:paraId="1EA8B68C" w14:textId="52E60103" w:rsidR="000402D8" w:rsidRPr="00C57592" w:rsidRDefault="000402D8" w:rsidP="000402D8">
      <w:pPr>
        <w:rPr>
          <w:sz w:val="18"/>
          <w:szCs w:val="18"/>
        </w:rPr>
      </w:pPr>
      <w:r w:rsidRPr="00C57592">
        <w:rPr>
          <w:sz w:val="18"/>
          <w:szCs w:val="18"/>
          <w:vertAlign w:val="superscript"/>
        </w:rPr>
        <w:footnoteRef/>
      </w:r>
      <w:r w:rsidRPr="00C57592">
        <w:rPr>
          <w:sz w:val="18"/>
          <w:szCs w:val="18"/>
        </w:rPr>
        <w:t xml:space="preserve"> Hicks, </w:t>
      </w:r>
      <w:r w:rsidRPr="00C57592">
        <w:rPr>
          <w:sz w:val="18"/>
          <w:szCs w:val="18"/>
        </w:rPr>
        <w:t>351.</w:t>
      </w:r>
    </w:p>
  </w:footnote>
  <w:footnote w:id="7">
    <w:p w14:paraId="5848A69C" w14:textId="1640047D" w:rsidR="00C57592" w:rsidRPr="00C57592" w:rsidRDefault="00C57592">
      <w:pPr>
        <w:pStyle w:val="FootnoteText"/>
        <w:rPr>
          <w:sz w:val="18"/>
          <w:szCs w:val="18"/>
        </w:rPr>
      </w:pPr>
      <w:r w:rsidRPr="00C57592">
        <w:rPr>
          <w:rStyle w:val="FootnoteReference"/>
          <w:sz w:val="18"/>
          <w:szCs w:val="18"/>
        </w:rPr>
        <w:footnoteRef/>
      </w:r>
      <w:r w:rsidRPr="00C57592">
        <w:rPr>
          <w:sz w:val="18"/>
          <w:szCs w:val="18"/>
        </w:rPr>
        <w:t xml:space="preserve"> </w:t>
      </w:r>
      <w:r w:rsidR="00192250">
        <w:rPr>
          <w:sz w:val="18"/>
          <w:szCs w:val="18"/>
        </w:rPr>
        <w:t>Piper, Asa’s Folly.</w:t>
      </w:r>
    </w:p>
  </w:footnote>
  <w:footnote w:id="8">
    <w:p w14:paraId="5BE9069B" w14:textId="3A8CC970" w:rsidR="00397057" w:rsidRPr="00C57592" w:rsidRDefault="00397057" w:rsidP="00397057">
      <w:pPr>
        <w:pStyle w:val="FootnoteText"/>
        <w:rPr>
          <w:sz w:val="18"/>
          <w:szCs w:val="18"/>
        </w:rPr>
      </w:pPr>
      <w:r w:rsidRPr="00C57592">
        <w:rPr>
          <w:rStyle w:val="FootnoteReference"/>
          <w:sz w:val="18"/>
          <w:szCs w:val="18"/>
        </w:rPr>
        <w:footnoteRef/>
      </w:r>
      <w:r w:rsidRPr="00C57592">
        <w:rPr>
          <w:sz w:val="18"/>
          <w:szCs w:val="18"/>
        </w:rPr>
        <w:t xml:space="preserve"> </w:t>
      </w:r>
      <w:r>
        <w:rPr>
          <w:sz w:val="18"/>
          <w:szCs w:val="18"/>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8BA2D" w14:textId="44F224E7" w:rsidR="006646DC" w:rsidRPr="00272040" w:rsidRDefault="006646DC">
    <w:pPr>
      <w:pStyle w:val="Header"/>
      <w:rPr>
        <w:rFonts w:ascii="Calibri" w:eastAsia="Calibri" w:hAnsi="Calibri" w:cs="Calibri"/>
        <w:sz w:val="20"/>
        <w:szCs w:val="20"/>
        <w:lang w:val="en-US"/>
      </w:rPr>
    </w:pPr>
    <w:r w:rsidRPr="5E029E05">
      <w:rPr>
        <w:rFonts w:ascii="Calibri" w:eastAsia="Calibri" w:hAnsi="Calibri" w:cs="Calibri"/>
        <w:sz w:val="20"/>
        <w:szCs w:val="20"/>
      </w:rPr>
      <w:t xml:space="preserve">Message: </w:t>
    </w:r>
    <w:r w:rsidR="003B0308">
      <w:rPr>
        <w:rFonts w:ascii="Calibri" w:eastAsia="Calibri" w:hAnsi="Calibri" w:cs="Calibri"/>
        <w:sz w:val="20"/>
        <w:szCs w:val="20"/>
        <w:lang w:val="en-US"/>
      </w:rPr>
      <w:t>Asa’s Ambition</w:t>
    </w:r>
    <w:r w:rsidRPr="00C26D34">
      <w:rPr>
        <w:rFonts w:ascii="Calibri" w:hAnsi="Calibri"/>
        <w:sz w:val="20"/>
        <w:szCs w:val="20"/>
      </w:rPr>
      <w:tab/>
    </w:r>
    <w:r>
      <w:rPr>
        <w:rFonts w:ascii="Calibri" w:hAnsi="Calibri"/>
        <w:sz w:val="20"/>
        <w:szCs w:val="20"/>
      </w:rPr>
      <w:tab/>
    </w:r>
    <w:r w:rsidRPr="5E029E05">
      <w:rPr>
        <w:rFonts w:ascii="Calibri" w:eastAsia="Calibri" w:hAnsi="Calibri" w:cs="Calibri"/>
        <w:sz w:val="20"/>
        <w:szCs w:val="20"/>
      </w:rPr>
      <w:t xml:space="preserve">Series: </w:t>
    </w:r>
    <w:r>
      <w:rPr>
        <w:rFonts w:ascii="Calibri" w:eastAsia="Calibri" w:hAnsi="Calibri" w:cs="Calibri"/>
        <w:sz w:val="20"/>
        <w:szCs w:val="20"/>
        <w:lang w:val="en-US"/>
      </w:rPr>
      <w:t>The King is Coming (2 Chronicles)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7052"/>
    <w:multiLevelType w:val="hybridMultilevel"/>
    <w:tmpl w:val="8C46E81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44E5182"/>
    <w:multiLevelType w:val="hybridMultilevel"/>
    <w:tmpl w:val="583E9600"/>
    <w:lvl w:ilvl="0" w:tplc="04090013">
      <w:start w:val="1"/>
      <w:numFmt w:val="upp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2787B"/>
    <w:multiLevelType w:val="hybridMultilevel"/>
    <w:tmpl w:val="87241446"/>
    <w:lvl w:ilvl="0" w:tplc="578AAD3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C9032FA">
      <w:start w:val="1"/>
      <w:numFmt w:val="decimal"/>
      <w:lvlText w:val="(%3)"/>
      <w:lvlJc w:val="left"/>
      <w:pPr>
        <w:ind w:left="2738" w:hanging="398"/>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782E45"/>
    <w:multiLevelType w:val="hybridMultilevel"/>
    <w:tmpl w:val="B408292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082C2764"/>
    <w:multiLevelType w:val="hybridMultilevel"/>
    <w:tmpl w:val="B5AE48C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096E740C"/>
    <w:multiLevelType w:val="hybridMultilevel"/>
    <w:tmpl w:val="69C4E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767C9"/>
    <w:multiLevelType w:val="hybridMultilevel"/>
    <w:tmpl w:val="959E3C4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0B4F7C14"/>
    <w:multiLevelType w:val="hybridMultilevel"/>
    <w:tmpl w:val="A39878F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0CC1754F"/>
    <w:multiLevelType w:val="hybridMultilevel"/>
    <w:tmpl w:val="D8E45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6920D6"/>
    <w:multiLevelType w:val="hybridMultilevel"/>
    <w:tmpl w:val="C80030D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18CD262A"/>
    <w:multiLevelType w:val="hybridMultilevel"/>
    <w:tmpl w:val="AE30EAF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195D2E6F"/>
    <w:multiLevelType w:val="hybridMultilevel"/>
    <w:tmpl w:val="1330A08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19980CF2"/>
    <w:multiLevelType w:val="hybridMultilevel"/>
    <w:tmpl w:val="EE90996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23EB38B5"/>
    <w:multiLevelType w:val="hybridMultilevel"/>
    <w:tmpl w:val="55EC8FE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2CDE76BD"/>
    <w:multiLevelType w:val="hybridMultilevel"/>
    <w:tmpl w:val="E85E16D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34AE3325"/>
    <w:multiLevelType w:val="hybridMultilevel"/>
    <w:tmpl w:val="B9F8DBF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361D3190"/>
    <w:multiLevelType w:val="hybridMultilevel"/>
    <w:tmpl w:val="38C0913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374A59F3"/>
    <w:multiLevelType w:val="hybridMultilevel"/>
    <w:tmpl w:val="0090F3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3D4A1364"/>
    <w:multiLevelType w:val="hybridMultilevel"/>
    <w:tmpl w:val="2954D23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422662FD"/>
    <w:multiLevelType w:val="hybridMultilevel"/>
    <w:tmpl w:val="A4B2E4A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42E04BD5"/>
    <w:multiLevelType w:val="hybridMultilevel"/>
    <w:tmpl w:val="EAFC441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45DB3475"/>
    <w:multiLevelType w:val="hybridMultilevel"/>
    <w:tmpl w:val="5B9281A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483A0AA9"/>
    <w:multiLevelType w:val="hybridMultilevel"/>
    <w:tmpl w:val="6FC43C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BE672F9"/>
    <w:multiLevelType w:val="hybridMultilevel"/>
    <w:tmpl w:val="F4CA75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51EC0C52"/>
    <w:multiLevelType w:val="hybridMultilevel"/>
    <w:tmpl w:val="D4DA6F3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5C0F642A"/>
    <w:multiLevelType w:val="hybridMultilevel"/>
    <w:tmpl w:val="F20A2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0310C2F"/>
    <w:multiLevelType w:val="hybridMultilevel"/>
    <w:tmpl w:val="2B8E3CF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64C8289C"/>
    <w:multiLevelType w:val="hybridMultilevel"/>
    <w:tmpl w:val="634E3E0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663E19DC"/>
    <w:multiLevelType w:val="hybridMultilevel"/>
    <w:tmpl w:val="8F3C83A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15:restartNumberingAfterBreak="0">
    <w:nsid w:val="6835048F"/>
    <w:multiLevelType w:val="hybridMultilevel"/>
    <w:tmpl w:val="D79C3DA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6A476DDD"/>
    <w:multiLevelType w:val="hybridMultilevel"/>
    <w:tmpl w:val="32041A2C"/>
    <w:lvl w:ilvl="0" w:tplc="9738B63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6D5822AF"/>
    <w:multiLevelType w:val="hybridMultilevel"/>
    <w:tmpl w:val="7B56F03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15:restartNumberingAfterBreak="0">
    <w:nsid w:val="71DD00FB"/>
    <w:multiLevelType w:val="hybridMultilevel"/>
    <w:tmpl w:val="87CE90B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74384913"/>
    <w:multiLevelType w:val="hybridMultilevel"/>
    <w:tmpl w:val="1EDA0C7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15:restartNumberingAfterBreak="0">
    <w:nsid w:val="7E2A7436"/>
    <w:multiLevelType w:val="hybridMultilevel"/>
    <w:tmpl w:val="FE7C8F1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1"/>
  </w:num>
  <w:num w:numId="2">
    <w:abstractNumId w:val="8"/>
  </w:num>
  <w:num w:numId="3">
    <w:abstractNumId w:val="18"/>
  </w:num>
  <w:num w:numId="4">
    <w:abstractNumId w:val="3"/>
  </w:num>
  <w:num w:numId="5">
    <w:abstractNumId w:val="34"/>
  </w:num>
  <w:num w:numId="6">
    <w:abstractNumId w:val="6"/>
  </w:num>
  <w:num w:numId="7">
    <w:abstractNumId w:val="28"/>
  </w:num>
  <w:num w:numId="8">
    <w:abstractNumId w:val="25"/>
  </w:num>
  <w:num w:numId="9">
    <w:abstractNumId w:val="26"/>
  </w:num>
  <w:num w:numId="10">
    <w:abstractNumId w:val="24"/>
  </w:num>
  <w:num w:numId="11">
    <w:abstractNumId w:val="5"/>
  </w:num>
  <w:num w:numId="12">
    <w:abstractNumId w:val="32"/>
  </w:num>
  <w:num w:numId="13">
    <w:abstractNumId w:val="33"/>
  </w:num>
  <w:num w:numId="14">
    <w:abstractNumId w:val="19"/>
  </w:num>
  <w:num w:numId="15">
    <w:abstractNumId w:val="13"/>
  </w:num>
  <w:num w:numId="16">
    <w:abstractNumId w:val="21"/>
  </w:num>
  <w:num w:numId="17">
    <w:abstractNumId w:val="17"/>
  </w:num>
  <w:num w:numId="18">
    <w:abstractNumId w:val="31"/>
  </w:num>
  <w:num w:numId="19">
    <w:abstractNumId w:val="20"/>
  </w:num>
  <w:num w:numId="20">
    <w:abstractNumId w:val="4"/>
  </w:num>
  <w:num w:numId="21">
    <w:abstractNumId w:val="11"/>
  </w:num>
  <w:num w:numId="22">
    <w:abstractNumId w:val="7"/>
  </w:num>
  <w:num w:numId="23">
    <w:abstractNumId w:val="22"/>
  </w:num>
  <w:num w:numId="24">
    <w:abstractNumId w:val="2"/>
  </w:num>
  <w:num w:numId="25">
    <w:abstractNumId w:val="23"/>
  </w:num>
  <w:num w:numId="26">
    <w:abstractNumId w:val="10"/>
  </w:num>
  <w:num w:numId="27">
    <w:abstractNumId w:val="15"/>
  </w:num>
  <w:num w:numId="28">
    <w:abstractNumId w:val="14"/>
  </w:num>
  <w:num w:numId="29">
    <w:abstractNumId w:val="29"/>
  </w:num>
  <w:num w:numId="30">
    <w:abstractNumId w:val="0"/>
  </w:num>
  <w:num w:numId="31">
    <w:abstractNumId w:val="16"/>
  </w:num>
  <w:num w:numId="32">
    <w:abstractNumId w:val="30"/>
  </w:num>
  <w:num w:numId="33">
    <w:abstractNumId w:val="12"/>
  </w:num>
  <w:num w:numId="34">
    <w:abstractNumId w:val="27"/>
  </w:num>
  <w:num w:numId="3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thew Black">
    <w15:presenceInfo w15:providerId="Windows Live" w15:userId="25f822c662b477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revisionView w:markup="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81E"/>
    <w:rsid w:val="00000F5D"/>
    <w:rsid w:val="00006001"/>
    <w:rsid w:val="000066AC"/>
    <w:rsid w:val="00010352"/>
    <w:rsid w:val="0001379A"/>
    <w:rsid w:val="00013FE2"/>
    <w:rsid w:val="000213C2"/>
    <w:rsid w:val="00023FA3"/>
    <w:rsid w:val="00024EC5"/>
    <w:rsid w:val="00026C73"/>
    <w:rsid w:val="0003106F"/>
    <w:rsid w:val="00036084"/>
    <w:rsid w:val="000402D8"/>
    <w:rsid w:val="0004033D"/>
    <w:rsid w:val="00044308"/>
    <w:rsid w:val="00062917"/>
    <w:rsid w:val="00063E6C"/>
    <w:rsid w:val="00065DD4"/>
    <w:rsid w:val="00066384"/>
    <w:rsid w:val="00066404"/>
    <w:rsid w:val="000675A9"/>
    <w:rsid w:val="0007241F"/>
    <w:rsid w:val="00080220"/>
    <w:rsid w:val="00082717"/>
    <w:rsid w:val="0008736A"/>
    <w:rsid w:val="00090373"/>
    <w:rsid w:val="000A1F0F"/>
    <w:rsid w:val="000A28E3"/>
    <w:rsid w:val="000A54A9"/>
    <w:rsid w:val="000C77E4"/>
    <w:rsid w:val="000D517F"/>
    <w:rsid w:val="000D79E3"/>
    <w:rsid w:val="000E272F"/>
    <w:rsid w:val="000E6605"/>
    <w:rsid w:val="000F7620"/>
    <w:rsid w:val="00106323"/>
    <w:rsid w:val="0011569F"/>
    <w:rsid w:val="001266C2"/>
    <w:rsid w:val="00130325"/>
    <w:rsid w:val="0013232C"/>
    <w:rsid w:val="001340D7"/>
    <w:rsid w:val="0014254F"/>
    <w:rsid w:val="001476BC"/>
    <w:rsid w:val="0016151C"/>
    <w:rsid w:val="00161C70"/>
    <w:rsid w:val="00167DD5"/>
    <w:rsid w:val="00170288"/>
    <w:rsid w:val="001716B8"/>
    <w:rsid w:val="00173341"/>
    <w:rsid w:val="001837E9"/>
    <w:rsid w:val="0018781D"/>
    <w:rsid w:val="00192250"/>
    <w:rsid w:val="001A2FDD"/>
    <w:rsid w:val="001B0451"/>
    <w:rsid w:val="001B1FC2"/>
    <w:rsid w:val="001C4F71"/>
    <w:rsid w:val="001E0B11"/>
    <w:rsid w:val="001E7CCB"/>
    <w:rsid w:val="001F027E"/>
    <w:rsid w:val="002119AA"/>
    <w:rsid w:val="002236BC"/>
    <w:rsid w:val="00225214"/>
    <w:rsid w:val="002309FE"/>
    <w:rsid w:val="002354EB"/>
    <w:rsid w:val="00235D96"/>
    <w:rsid w:val="002376C6"/>
    <w:rsid w:val="00254316"/>
    <w:rsid w:val="0025703B"/>
    <w:rsid w:val="002625D4"/>
    <w:rsid w:val="00267C86"/>
    <w:rsid w:val="00272040"/>
    <w:rsid w:val="0027297A"/>
    <w:rsid w:val="00274148"/>
    <w:rsid w:val="00274C16"/>
    <w:rsid w:val="00274DF0"/>
    <w:rsid w:val="00286FE2"/>
    <w:rsid w:val="002A01B8"/>
    <w:rsid w:val="002B3AD3"/>
    <w:rsid w:val="002C706F"/>
    <w:rsid w:val="002D60A5"/>
    <w:rsid w:val="002E1A20"/>
    <w:rsid w:val="002F10A0"/>
    <w:rsid w:val="00302244"/>
    <w:rsid w:val="0030577F"/>
    <w:rsid w:val="003133B5"/>
    <w:rsid w:val="00313578"/>
    <w:rsid w:val="0031414A"/>
    <w:rsid w:val="0031667C"/>
    <w:rsid w:val="0032024E"/>
    <w:rsid w:val="003217D6"/>
    <w:rsid w:val="00321FA7"/>
    <w:rsid w:val="00322690"/>
    <w:rsid w:val="0032640F"/>
    <w:rsid w:val="003353EF"/>
    <w:rsid w:val="003368B5"/>
    <w:rsid w:val="003559DA"/>
    <w:rsid w:val="003616C6"/>
    <w:rsid w:val="003712C3"/>
    <w:rsid w:val="003814B4"/>
    <w:rsid w:val="003867CF"/>
    <w:rsid w:val="003954BD"/>
    <w:rsid w:val="003956FC"/>
    <w:rsid w:val="00397057"/>
    <w:rsid w:val="003A03E6"/>
    <w:rsid w:val="003A3C40"/>
    <w:rsid w:val="003B0308"/>
    <w:rsid w:val="003B1CAE"/>
    <w:rsid w:val="003B5FED"/>
    <w:rsid w:val="003B774F"/>
    <w:rsid w:val="003D0C1C"/>
    <w:rsid w:val="003D0E33"/>
    <w:rsid w:val="003E4028"/>
    <w:rsid w:val="003F4432"/>
    <w:rsid w:val="003F7506"/>
    <w:rsid w:val="004013E2"/>
    <w:rsid w:val="00406013"/>
    <w:rsid w:val="004111A3"/>
    <w:rsid w:val="004165B7"/>
    <w:rsid w:val="0042684F"/>
    <w:rsid w:val="00432621"/>
    <w:rsid w:val="00440042"/>
    <w:rsid w:val="00447237"/>
    <w:rsid w:val="00452180"/>
    <w:rsid w:val="0046528E"/>
    <w:rsid w:val="0047111C"/>
    <w:rsid w:val="0047154C"/>
    <w:rsid w:val="004765BD"/>
    <w:rsid w:val="00477376"/>
    <w:rsid w:val="00491287"/>
    <w:rsid w:val="0049176A"/>
    <w:rsid w:val="004934F7"/>
    <w:rsid w:val="00493F59"/>
    <w:rsid w:val="00494962"/>
    <w:rsid w:val="00494F73"/>
    <w:rsid w:val="00495EA1"/>
    <w:rsid w:val="00495EF3"/>
    <w:rsid w:val="00496ADB"/>
    <w:rsid w:val="00497FD0"/>
    <w:rsid w:val="004A0DD2"/>
    <w:rsid w:val="004A3992"/>
    <w:rsid w:val="004B0904"/>
    <w:rsid w:val="004D0016"/>
    <w:rsid w:val="004D0695"/>
    <w:rsid w:val="004E2B4D"/>
    <w:rsid w:val="004E373C"/>
    <w:rsid w:val="004E6CFD"/>
    <w:rsid w:val="004F06AE"/>
    <w:rsid w:val="004F1249"/>
    <w:rsid w:val="00503170"/>
    <w:rsid w:val="00506277"/>
    <w:rsid w:val="00512B4C"/>
    <w:rsid w:val="00516D82"/>
    <w:rsid w:val="005170BA"/>
    <w:rsid w:val="00524F7C"/>
    <w:rsid w:val="00525DDF"/>
    <w:rsid w:val="00530E24"/>
    <w:rsid w:val="00530E4D"/>
    <w:rsid w:val="00541523"/>
    <w:rsid w:val="00544BB6"/>
    <w:rsid w:val="00545F99"/>
    <w:rsid w:val="005502AC"/>
    <w:rsid w:val="00551873"/>
    <w:rsid w:val="005574BF"/>
    <w:rsid w:val="00584D39"/>
    <w:rsid w:val="00587F3F"/>
    <w:rsid w:val="00593A14"/>
    <w:rsid w:val="005A30EA"/>
    <w:rsid w:val="005B4DE2"/>
    <w:rsid w:val="005B52DB"/>
    <w:rsid w:val="005D3F67"/>
    <w:rsid w:val="005E62DB"/>
    <w:rsid w:val="005E76FE"/>
    <w:rsid w:val="005F4602"/>
    <w:rsid w:val="00602D8E"/>
    <w:rsid w:val="006100B2"/>
    <w:rsid w:val="00614039"/>
    <w:rsid w:val="006237E3"/>
    <w:rsid w:val="006315B7"/>
    <w:rsid w:val="00637F33"/>
    <w:rsid w:val="006501B0"/>
    <w:rsid w:val="006512E3"/>
    <w:rsid w:val="00657396"/>
    <w:rsid w:val="006646DC"/>
    <w:rsid w:val="00675DCA"/>
    <w:rsid w:val="006776A6"/>
    <w:rsid w:val="006842EA"/>
    <w:rsid w:val="00690298"/>
    <w:rsid w:val="006B017C"/>
    <w:rsid w:val="006B188A"/>
    <w:rsid w:val="006C0175"/>
    <w:rsid w:val="006C49DB"/>
    <w:rsid w:val="006D4CEE"/>
    <w:rsid w:val="006E3235"/>
    <w:rsid w:val="006F0102"/>
    <w:rsid w:val="006F30C9"/>
    <w:rsid w:val="00716C0C"/>
    <w:rsid w:val="007170E8"/>
    <w:rsid w:val="00717ECF"/>
    <w:rsid w:val="00725853"/>
    <w:rsid w:val="007334EC"/>
    <w:rsid w:val="00737BAE"/>
    <w:rsid w:val="00743E6D"/>
    <w:rsid w:val="007477C4"/>
    <w:rsid w:val="007573C1"/>
    <w:rsid w:val="00757F31"/>
    <w:rsid w:val="007762E8"/>
    <w:rsid w:val="00780550"/>
    <w:rsid w:val="00780728"/>
    <w:rsid w:val="00795149"/>
    <w:rsid w:val="007A2B7B"/>
    <w:rsid w:val="007A2EC5"/>
    <w:rsid w:val="007A4F2C"/>
    <w:rsid w:val="007A6A40"/>
    <w:rsid w:val="007B5082"/>
    <w:rsid w:val="007B575A"/>
    <w:rsid w:val="007C2751"/>
    <w:rsid w:val="007C309E"/>
    <w:rsid w:val="007C4E1A"/>
    <w:rsid w:val="007C5778"/>
    <w:rsid w:val="007D10F0"/>
    <w:rsid w:val="007D207D"/>
    <w:rsid w:val="007D4809"/>
    <w:rsid w:val="007D5A38"/>
    <w:rsid w:val="007D5FD9"/>
    <w:rsid w:val="007D5FE6"/>
    <w:rsid w:val="007E4579"/>
    <w:rsid w:val="007E4C12"/>
    <w:rsid w:val="007F0AC7"/>
    <w:rsid w:val="007F4793"/>
    <w:rsid w:val="007F4AF0"/>
    <w:rsid w:val="007F5D78"/>
    <w:rsid w:val="007F76C9"/>
    <w:rsid w:val="00802068"/>
    <w:rsid w:val="00822DDC"/>
    <w:rsid w:val="0083141A"/>
    <w:rsid w:val="00831BE1"/>
    <w:rsid w:val="0083496F"/>
    <w:rsid w:val="008603C8"/>
    <w:rsid w:val="0086776C"/>
    <w:rsid w:val="00875149"/>
    <w:rsid w:val="008753FE"/>
    <w:rsid w:val="00885953"/>
    <w:rsid w:val="00887A48"/>
    <w:rsid w:val="0089481E"/>
    <w:rsid w:val="008954F4"/>
    <w:rsid w:val="00897AFB"/>
    <w:rsid w:val="008A5DB9"/>
    <w:rsid w:val="008A62B8"/>
    <w:rsid w:val="008B055B"/>
    <w:rsid w:val="008B7409"/>
    <w:rsid w:val="008D2500"/>
    <w:rsid w:val="008D3E9A"/>
    <w:rsid w:val="008E1DA8"/>
    <w:rsid w:val="008F126E"/>
    <w:rsid w:val="00914BB0"/>
    <w:rsid w:val="00920450"/>
    <w:rsid w:val="00943F22"/>
    <w:rsid w:val="00944D72"/>
    <w:rsid w:val="00945FE5"/>
    <w:rsid w:val="0094626F"/>
    <w:rsid w:val="00947364"/>
    <w:rsid w:val="009474AA"/>
    <w:rsid w:val="0095400B"/>
    <w:rsid w:val="009541E4"/>
    <w:rsid w:val="00961928"/>
    <w:rsid w:val="009646FB"/>
    <w:rsid w:val="00966433"/>
    <w:rsid w:val="00971261"/>
    <w:rsid w:val="00982E17"/>
    <w:rsid w:val="00983D89"/>
    <w:rsid w:val="0099003A"/>
    <w:rsid w:val="009A787B"/>
    <w:rsid w:val="009B4626"/>
    <w:rsid w:val="009B4F41"/>
    <w:rsid w:val="009B6E29"/>
    <w:rsid w:val="009D0E12"/>
    <w:rsid w:val="009D1A2F"/>
    <w:rsid w:val="009D4E79"/>
    <w:rsid w:val="009E00C2"/>
    <w:rsid w:val="009E1658"/>
    <w:rsid w:val="009E519A"/>
    <w:rsid w:val="009E7689"/>
    <w:rsid w:val="009F416B"/>
    <w:rsid w:val="009F6877"/>
    <w:rsid w:val="00A126CA"/>
    <w:rsid w:val="00A224A0"/>
    <w:rsid w:val="00A26811"/>
    <w:rsid w:val="00A363FB"/>
    <w:rsid w:val="00A4633A"/>
    <w:rsid w:val="00A47355"/>
    <w:rsid w:val="00A56D54"/>
    <w:rsid w:val="00A63372"/>
    <w:rsid w:val="00A64614"/>
    <w:rsid w:val="00A72F4B"/>
    <w:rsid w:val="00A85C9C"/>
    <w:rsid w:val="00A90660"/>
    <w:rsid w:val="00A921C3"/>
    <w:rsid w:val="00AA1179"/>
    <w:rsid w:val="00AB0772"/>
    <w:rsid w:val="00AB2895"/>
    <w:rsid w:val="00AB536B"/>
    <w:rsid w:val="00AB6A0F"/>
    <w:rsid w:val="00AC1F76"/>
    <w:rsid w:val="00AC5C09"/>
    <w:rsid w:val="00AC6391"/>
    <w:rsid w:val="00AC6542"/>
    <w:rsid w:val="00AD1F41"/>
    <w:rsid w:val="00AD22AC"/>
    <w:rsid w:val="00AD65FA"/>
    <w:rsid w:val="00AD6DE8"/>
    <w:rsid w:val="00AE150C"/>
    <w:rsid w:val="00AE493F"/>
    <w:rsid w:val="00AE6915"/>
    <w:rsid w:val="00AE7E46"/>
    <w:rsid w:val="00AF21A9"/>
    <w:rsid w:val="00AF3321"/>
    <w:rsid w:val="00AF50E9"/>
    <w:rsid w:val="00B053FD"/>
    <w:rsid w:val="00B06EAD"/>
    <w:rsid w:val="00B11537"/>
    <w:rsid w:val="00B146F4"/>
    <w:rsid w:val="00B20305"/>
    <w:rsid w:val="00B23450"/>
    <w:rsid w:val="00B2708C"/>
    <w:rsid w:val="00B33D5B"/>
    <w:rsid w:val="00B47FCA"/>
    <w:rsid w:val="00B57A64"/>
    <w:rsid w:val="00B6342D"/>
    <w:rsid w:val="00B7484C"/>
    <w:rsid w:val="00B75E0A"/>
    <w:rsid w:val="00B76657"/>
    <w:rsid w:val="00B91CBC"/>
    <w:rsid w:val="00BA272C"/>
    <w:rsid w:val="00BB3ED7"/>
    <w:rsid w:val="00BB3EF0"/>
    <w:rsid w:val="00BB574A"/>
    <w:rsid w:val="00BB7941"/>
    <w:rsid w:val="00BC62C8"/>
    <w:rsid w:val="00BD5A34"/>
    <w:rsid w:val="00BE1428"/>
    <w:rsid w:val="00BE60BC"/>
    <w:rsid w:val="00BE638A"/>
    <w:rsid w:val="00BF5504"/>
    <w:rsid w:val="00BF62DB"/>
    <w:rsid w:val="00BF6FB5"/>
    <w:rsid w:val="00C06AC0"/>
    <w:rsid w:val="00C25984"/>
    <w:rsid w:val="00C32C57"/>
    <w:rsid w:val="00C33FF6"/>
    <w:rsid w:val="00C343F3"/>
    <w:rsid w:val="00C35CE9"/>
    <w:rsid w:val="00C3609F"/>
    <w:rsid w:val="00C36720"/>
    <w:rsid w:val="00C40DDF"/>
    <w:rsid w:val="00C47FBF"/>
    <w:rsid w:val="00C53BD2"/>
    <w:rsid w:val="00C57592"/>
    <w:rsid w:val="00C74C74"/>
    <w:rsid w:val="00C75029"/>
    <w:rsid w:val="00C81AAE"/>
    <w:rsid w:val="00C87A56"/>
    <w:rsid w:val="00C9045F"/>
    <w:rsid w:val="00C92260"/>
    <w:rsid w:val="00C92941"/>
    <w:rsid w:val="00C937EB"/>
    <w:rsid w:val="00CB5296"/>
    <w:rsid w:val="00CC2EDC"/>
    <w:rsid w:val="00CC52B9"/>
    <w:rsid w:val="00CD09C2"/>
    <w:rsid w:val="00CD0B21"/>
    <w:rsid w:val="00CD54B7"/>
    <w:rsid w:val="00CE4BE2"/>
    <w:rsid w:val="00CF0AF3"/>
    <w:rsid w:val="00CF2F45"/>
    <w:rsid w:val="00D00DCC"/>
    <w:rsid w:val="00D03242"/>
    <w:rsid w:val="00D17465"/>
    <w:rsid w:val="00D21724"/>
    <w:rsid w:val="00D23F9D"/>
    <w:rsid w:val="00D30CD7"/>
    <w:rsid w:val="00D35BB7"/>
    <w:rsid w:val="00D439B0"/>
    <w:rsid w:val="00D45518"/>
    <w:rsid w:val="00D60473"/>
    <w:rsid w:val="00D65016"/>
    <w:rsid w:val="00D651C4"/>
    <w:rsid w:val="00D657C4"/>
    <w:rsid w:val="00D765AD"/>
    <w:rsid w:val="00D80034"/>
    <w:rsid w:val="00D80E81"/>
    <w:rsid w:val="00DA3A29"/>
    <w:rsid w:val="00DA6919"/>
    <w:rsid w:val="00DA696C"/>
    <w:rsid w:val="00DB0305"/>
    <w:rsid w:val="00DC00F0"/>
    <w:rsid w:val="00DC62A9"/>
    <w:rsid w:val="00DD5671"/>
    <w:rsid w:val="00DD5F21"/>
    <w:rsid w:val="00DE357C"/>
    <w:rsid w:val="00DE4596"/>
    <w:rsid w:val="00DF00AA"/>
    <w:rsid w:val="00DF115F"/>
    <w:rsid w:val="00DF2923"/>
    <w:rsid w:val="00E016DF"/>
    <w:rsid w:val="00E04C0A"/>
    <w:rsid w:val="00E1206B"/>
    <w:rsid w:val="00E129A8"/>
    <w:rsid w:val="00E16088"/>
    <w:rsid w:val="00E20558"/>
    <w:rsid w:val="00E247B8"/>
    <w:rsid w:val="00E2791B"/>
    <w:rsid w:val="00E314A3"/>
    <w:rsid w:val="00E32359"/>
    <w:rsid w:val="00E515F8"/>
    <w:rsid w:val="00E52BDC"/>
    <w:rsid w:val="00E55F6B"/>
    <w:rsid w:val="00E62040"/>
    <w:rsid w:val="00E66305"/>
    <w:rsid w:val="00E70268"/>
    <w:rsid w:val="00E70874"/>
    <w:rsid w:val="00E80915"/>
    <w:rsid w:val="00E80A8F"/>
    <w:rsid w:val="00E84B48"/>
    <w:rsid w:val="00E90BE9"/>
    <w:rsid w:val="00E943D5"/>
    <w:rsid w:val="00E943DB"/>
    <w:rsid w:val="00E94B76"/>
    <w:rsid w:val="00EA1C1A"/>
    <w:rsid w:val="00EB0316"/>
    <w:rsid w:val="00EC3473"/>
    <w:rsid w:val="00EC7C5C"/>
    <w:rsid w:val="00ED17BC"/>
    <w:rsid w:val="00ED21C1"/>
    <w:rsid w:val="00F12E90"/>
    <w:rsid w:val="00F167FE"/>
    <w:rsid w:val="00F23934"/>
    <w:rsid w:val="00F24513"/>
    <w:rsid w:val="00F30B98"/>
    <w:rsid w:val="00F32E53"/>
    <w:rsid w:val="00F34554"/>
    <w:rsid w:val="00F4187E"/>
    <w:rsid w:val="00F50AE3"/>
    <w:rsid w:val="00F55090"/>
    <w:rsid w:val="00F57227"/>
    <w:rsid w:val="00F61FC8"/>
    <w:rsid w:val="00F62C63"/>
    <w:rsid w:val="00F64861"/>
    <w:rsid w:val="00F67A06"/>
    <w:rsid w:val="00F704EF"/>
    <w:rsid w:val="00F81F8C"/>
    <w:rsid w:val="00F866A0"/>
    <w:rsid w:val="00F86B46"/>
    <w:rsid w:val="00F9073D"/>
    <w:rsid w:val="00F92AC9"/>
    <w:rsid w:val="00F94AED"/>
    <w:rsid w:val="00F96677"/>
    <w:rsid w:val="00F97C7C"/>
    <w:rsid w:val="00FA2C97"/>
    <w:rsid w:val="00FA4734"/>
    <w:rsid w:val="00FB3128"/>
    <w:rsid w:val="00FC0153"/>
    <w:rsid w:val="00FC14F5"/>
    <w:rsid w:val="00FD0454"/>
    <w:rsid w:val="00FD4752"/>
    <w:rsid w:val="00FD4B4B"/>
    <w:rsid w:val="00FE2D69"/>
    <w:rsid w:val="00FE59F7"/>
    <w:rsid w:val="00FF4373"/>
    <w:rsid w:val="00FF4CA2"/>
    <w:rsid w:val="5E029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17443BD"/>
  <w15:chartTrackingRefBased/>
  <w15:docId w15:val="{D00DCC5E-4BCD-44D2-86B6-DC94A36D4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12E90"/>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822DDC"/>
    <w:pPr>
      <w:keepNext/>
      <w:keepLines/>
      <w:widowControl/>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37BAE"/>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81E"/>
    <w:pPr>
      <w:widowControl/>
      <w:tabs>
        <w:tab w:val="center" w:pos="4680"/>
        <w:tab w:val="right" w:pos="9360"/>
      </w:tabs>
      <w:autoSpaceDE/>
      <w:autoSpaceDN/>
      <w:adjustRightInd/>
    </w:pPr>
    <w:rPr>
      <w:rFonts w:eastAsia="Times New Roman"/>
      <w:lang w:val="x-none" w:eastAsia="x-none"/>
    </w:rPr>
  </w:style>
  <w:style w:type="character" w:customStyle="1" w:styleId="HeaderChar">
    <w:name w:val="Header Char"/>
    <w:basedOn w:val="DefaultParagraphFont"/>
    <w:link w:val="Header"/>
    <w:uiPriority w:val="99"/>
    <w:rsid w:val="0089481E"/>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unhideWhenUsed/>
    <w:rsid w:val="0089481E"/>
    <w:pPr>
      <w:widowControl/>
      <w:tabs>
        <w:tab w:val="center" w:pos="4680"/>
        <w:tab w:val="right" w:pos="9360"/>
      </w:tabs>
      <w:autoSpaceDE/>
      <w:autoSpaceDN/>
      <w:adjustRightInd/>
    </w:pPr>
    <w:rPr>
      <w:rFonts w:eastAsia="Times New Roman"/>
      <w:lang w:val="x-none" w:eastAsia="x-none"/>
    </w:rPr>
  </w:style>
  <w:style w:type="character" w:customStyle="1" w:styleId="FooterChar">
    <w:name w:val="Footer Char"/>
    <w:basedOn w:val="DefaultParagraphFont"/>
    <w:link w:val="Footer"/>
    <w:uiPriority w:val="99"/>
    <w:rsid w:val="0089481E"/>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89481E"/>
    <w:pPr>
      <w:widowControl/>
      <w:autoSpaceDE/>
      <w:autoSpaceDN/>
      <w:adjustRightInd/>
      <w:ind w:left="720"/>
      <w:contextualSpacing/>
    </w:pPr>
    <w:rPr>
      <w:rFonts w:eastAsia="Times New Roman"/>
    </w:rPr>
  </w:style>
  <w:style w:type="paragraph" w:customStyle="1" w:styleId="bodynormal">
    <w:name w:val="body normal"/>
    <w:basedOn w:val="Normal"/>
    <w:rsid w:val="007D4809"/>
    <w:pPr>
      <w:widowControl/>
      <w:adjustRightInd/>
      <w:spacing w:line="300" w:lineRule="atLeast"/>
      <w:jc w:val="both"/>
    </w:pPr>
    <w:rPr>
      <w:rFonts w:ascii="Californian FB" w:eastAsia="Times New Roman" w:hAnsi="Californian FB"/>
      <w:sz w:val="23"/>
      <w:szCs w:val="20"/>
    </w:rPr>
  </w:style>
  <w:style w:type="paragraph" w:styleId="NoSpacing">
    <w:name w:val="No Spacing"/>
    <w:uiPriority w:val="1"/>
    <w:qFormat/>
    <w:rsid w:val="007D4809"/>
    <w:pPr>
      <w:spacing w:after="0"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nhideWhenUsed/>
    <w:rsid w:val="002236BC"/>
  </w:style>
  <w:style w:type="character" w:customStyle="1" w:styleId="FootnoteTextChar">
    <w:name w:val="Footnote Text Char"/>
    <w:basedOn w:val="DefaultParagraphFont"/>
    <w:link w:val="FootnoteText"/>
    <w:uiPriority w:val="99"/>
    <w:rsid w:val="002236BC"/>
    <w:rPr>
      <w:rFonts w:ascii="Times New Roman" w:hAnsi="Times New Roman" w:cs="Times New Roman"/>
      <w:sz w:val="24"/>
      <w:szCs w:val="24"/>
    </w:rPr>
  </w:style>
  <w:style w:type="character" w:styleId="FootnoteReference">
    <w:name w:val="footnote reference"/>
    <w:basedOn w:val="DefaultParagraphFont"/>
    <w:unhideWhenUsed/>
    <w:rsid w:val="002236BC"/>
    <w:rPr>
      <w:vertAlign w:val="superscript"/>
    </w:rPr>
  </w:style>
  <w:style w:type="paragraph" w:styleId="NormalWeb">
    <w:name w:val="Normal (Web)"/>
    <w:basedOn w:val="Normal"/>
    <w:uiPriority w:val="99"/>
    <w:semiHidden/>
    <w:unhideWhenUsed/>
    <w:rsid w:val="003B1CAE"/>
    <w:pPr>
      <w:widowControl/>
    </w:pPr>
  </w:style>
  <w:style w:type="character" w:customStyle="1" w:styleId="apple-converted-space">
    <w:name w:val="apple-converted-space"/>
    <w:basedOn w:val="DefaultParagraphFont"/>
    <w:rsid w:val="00822DDC"/>
  </w:style>
  <w:style w:type="character" w:customStyle="1" w:styleId="Heading1Char">
    <w:name w:val="Heading 1 Char"/>
    <w:basedOn w:val="DefaultParagraphFont"/>
    <w:link w:val="Heading1"/>
    <w:uiPriority w:val="9"/>
    <w:rsid w:val="00822DD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BB3ED7"/>
    <w:rPr>
      <w:color w:val="0563C1" w:themeColor="hyperlink"/>
      <w:u w:val="single"/>
    </w:rPr>
  </w:style>
  <w:style w:type="character" w:customStyle="1" w:styleId="Heading3Char">
    <w:name w:val="Heading 3 Char"/>
    <w:basedOn w:val="DefaultParagraphFont"/>
    <w:link w:val="Heading3"/>
    <w:uiPriority w:val="9"/>
    <w:semiHidden/>
    <w:rsid w:val="00737BAE"/>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0402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5353">
      <w:bodyDiv w:val="1"/>
      <w:marLeft w:val="0"/>
      <w:marRight w:val="0"/>
      <w:marTop w:val="0"/>
      <w:marBottom w:val="0"/>
      <w:divBdr>
        <w:top w:val="none" w:sz="0" w:space="0" w:color="auto"/>
        <w:left w:val="none" w:sz="0" w:space="0" w:color="auto"/>
        <w:bottom w:val="none" w:sz="0" w:space="0" w:color="auto"/>
        <w:right w:val="none" w:sz="0" w:space="0" w:color="auto"/>
      </w:divBdr>
    </w:div>
    <w:div w:id="45954968">
      <w:bodyDiv w:val="1"/>
      <w:marLeft w:val="0"/>
      <w:marRight w:val="0"/>
      <w:marTop w:val="0"/>
      <w:marBottom w:val="0"/>
      <w:divBdr>
        <w:top w:val="none" w:sz="0" w:space="0" w:color="auto"/>
        <w:left w:val="none" w:sz="0" w:space="0" w:color="auto"/>
        <w:bottom w:val="none" w:sz="0" w:space="0" w:color="auto"/>
        <w:right w:val="none" w:sz="0" w:space="0" w:color="auto"/>
      </w:divBdr>
    </w:div>
    <w:div w:id="64378261">
      <w:bodyDiv w:val="1"/>
      <w:marLeft w:val="0"/>
      <w:marRight w:val="0"/>
      <w:marTop w:val="0"/>
      <w:marBottom w:val="0"/>
      <w:divBdr>
        <w:top w:val="none" w:sz="0" w:space="0" w:color="auto"/>
        <w:left w:val="none" w:sz="0" w:space="0" w:color="auto"/>
        <w:bottom w:val="none" w:sz="0" w:space="0" w:color="auto"/>
        <w:right w:val="none" w:sz="0" w:space="0" w:color="auto"/>
      </w:divBdr>
    </w:div>
    <w:div w:id="66002371">
      <w:bodyDiv w:val="1"/>
      <w:marLeft w:val="0"/>
      <w:marRight w:val="0"/>
      <w:marTop w:val="0"/>
      <w:marBottom w:val="0"/>
      <w:divBdr>
        <w:top w:val="none" w:sz="0" w:space="0" w:color="auto"/>
        <w:left w:val="none" w:sz="0" w:space="0" w:color="auto"/>
        <w:bottom w:val="none" w:sz="0" w:space="0" w:color="auto"/>
        <w:right w:val="none" w:sz="0" w:space="0" w:color="auto"/>
      </w:divBdr>
    </w:div>
    <w:div w:id="90274814">
      <w:bodyDiv w:val="1"/>
      <w:marLeft w:val="0"/>
      <w:marRight w:val="0"/>
      <w:marTop w:val="0"/>
      <w:marBottom w:val="0"/>
      <w:divBdr>
        <w:top w:val="none" w:sz="0" w:space="0" w:color="auto"/>
        <w:left w:val="none" w:sz="0" w:space="0" w:color="auto"/>
        <w:bottom w:val="none" w:sz="0" w:space="0" w:color="auto"/>
        <w:right w:val="none" w:sz="0" w:space="0" w:color="auto"/>
      </w:divBdr>
    </w:div>
    <w:div w:id="119225505">
      <w:bodyDiv w:val="1"/>
      <w:marLeft w:val="0"/>
      <w:marRight w:val="0"/>
      <w:marTop w:val="0"/>
      <w:marBottom w:val="0"/>
      <w:divBdr>
        <w:top w:val="none" w:sz="0" w:space="0" w:color="auto"/>
        <w:left w:val="none" w:sz="0" w:space="0" w:color="auto"/>
        <w:bottom w:val="none" w:sz="0" w:space="0" w:color="auto"/>
        <w:right w:val="none" w:sz="0" w:space="0" w:color="auto"/>
      </w:divBdr>
    </w:div>
    <w:div w:id="119426240">
      <w:bodyDiv w:val="1"/>
      <w:marLeft w:val="0"/>
      <w:marRight w:val="0"/>
      <w:marTop w:val="0"/>
      <w:marBottom w:val="0"/>
      <w:divBdr>
        <w:top w:val="none" w:sz="0" w:space="0" w:color="auto"/>
        <w:left w:val="none" w:sz="0" w:space="0" w:color="auto"/>
        <w:bottom w:val="none" w:sz="0" w:space="0" w:color="auto"/>
        <w:right w:val="none" w:sz="0" w:space="0" w:color="auto"/>
      </w:divBdr>
    </w:div>
    <w:div w:id="126433377">
      <w:bodyDiv w:val="1"/>
      <w:marLeft w:val="0"/>
      <w:marRight w:val="0"/>
      <w:marTop w:val="0"/>
      <w:marBottom w:val="0"/>
      <w:divBdr>
        <w:top w:val="none" w:sz="0" w:space="0" w:color="auto"/>
        <w:left w:val="none" w:sz="0" w:space="0" w:color="auto"/>
        <w:bottom w:val="none" w:sz="0" w:space="0" w:color="auto"/>
        <w:right w:val="none" w:sz="0" w:space="0" w:color="auto"/>
      </w:divBdr>
    </w:div>
    <w:div w:id="127358177">
      <w:bodyDiv w:val="1"/>
      <w:marLeft w:val="0"/>
      <w:marRight w:val="0"/>
      <w:marTop w:val="0"/>
      <w:marBottom w:val="0"/>
      <w:divBdr>
        <w:top w:val="none" w:sz="0" w:space="0" w:color="auto"/>
        <w:left w:val="none" w:sz="0" w:space="0" w:color="auto"/>
        <w:bottom w:val="none" w:sz="0" w:space="0" w:color="auto"/>
        <w:right w:val="none" w:sz="0" w:space="0" w:color="auto"/>
      </w:divBdr>
    </w:div>
    <w:div w:id="137111257">
      <w:bodyDiv w:val="1"/>
      <w:marLeft w:val="0"/>
      <w:marRight w:val="0"/>
      <w:marTop w:val="0"/>
      <w:marBottom w:val="0"/>
      <w:divBdr>
        <w:top w:val="none" w:sz="0" w:space="0" w:color="auto"/>
        <w:left w:val="none" w:sz="0" w:space="0" w:color="auto"/>
        <w:bottom w:val="none" w:sz="0" w:space="0" w:color="auto"/>
        <w:right w:val="none" w:sz="0" w:space="0" w:color="auto"/>
      </w:divBdr>
      <w:divsChild>
        <w:div w:id="504248731">
          <w:marLeft w:val="0"/>
          <w:marRight w:val="0"/>
          <w:marTop w:val="0"/>
          <w:marBottom w:val="0"/>
          <w:divBdr>
            <w:top w:val="none" w:sz="0" w:space="0" w:color="auto"/>
            <w:left w:val="none" w:sz="0" w:space="0" w:color="auto"/>
            <w:bottom w:val="none" w:sz="0" w:space="0" w:color="auto"/>
            <w:right w:val="none" w:sz="0" w:space="0" w:color="auto"/>
          </w:divBdr>
          <w:divsChild>
            <w:div w:id="1824809075">
              <w:marLeft w:val="0"/>
              <w:marRight w:val="0"/>
              <w:marTop w:val="0"/>
              <w:marBottom w:val="0"/>
              <w:divBdr>
                <w:top w:val="none" w:sz="0" w:space="0" w:color="auto"/>
                <w:left w:val="none" w:sz="0" w:space="0" w:color="auto"/>
                <w:bottom w:val="none" w:sz="0" w:space="0" w:color="auto"/>
                <w:right w:val="none" w:sz="0" w:space="0" w:color="auto"/>
              </w:divBdr>
              <w:divsChild>
                <w:div w:id="486751317">
                  <w:marLeft w:val="0"/>
                  <w:marRight w:val="0"/>
                  <w:marTop w:val="0"/>
                  <w:marBottom w:val="0"/>
                  <w:divBdr>
                    <w:top w:val="none" w:sz="0" w:space="0" w:color="auto"/>
                    <w:left w:val="none" w:sz="0" w:space="0" w:color="auto"/>
                    <w:bottom w:val="none" w:sz="0" w:space="0" w:color="auto"/>
                    <w:right w:val="none" w:sz="0" w:space="0" w:color="auto"/>
                  </w:divBdr>
                </w:div>
                <w:div w:id="362363437">
                  <w:marLeft w:val="0"/>
                  <w:marRight w:val="0"/>
                  <w:marTop w:val="0"/>
                  <w:marBottom w:val="0"/>
                  <w:divBdr>
                    <w:top w:val="none" w:sz="0" w:space="0" w:color="auto"/>
                    <w:left w:val="none" w:sz="0" w:space="0" w:color="auto"/>
                    <w:bottom w:val="none" w:sz="0" w:space="0" w:color="auto"/>
                    <w:right w:val="none" w:sz="0" w:space="0" w:color="auto"/>
                  </w:divBdr>
                </w:div>
                <w:div w:id="1831017418">
                  <w:marLeft w:val="0"/>
                  <w:marRight w:val="0"/>
                  <w:marTop w:val="0"/>
                  <w:marBottom w:val="0"/>
                  <w:divBdr>
                    <w:top w:val="none" w:sz="0" w:space="0" w:color="auto"/>
                    <w:left w:val="none" w:sz="0" w:space="0" w:color="auto"/>
                    <w:bottom w:val="none" w:sz="0" w:space="0" w:color="auto"/>
                    <w:right w:val="none" w:sz="0" w:space="0" w:color="auto"/>
                  </w:divBdr>
                </w:div>
                <w:div w:id="763115029">
                  <w:marLeft w:val="0"/>
                  <w:marRight w:val="0"/>
                  <w:marTop w:val="0"/>
                  <w:marBottom w:val="0"/>
                  <w:divBdr>
                    <w:top w:val="none" w:sz="0" w:space="0" w:color="auto"/>
                    <w:left w:val="none" w:sz="0" w:space="0" w:color="auto"/>
                    <w:bottom w:val="none" w:sz="0" w:space="0" w:color="auto"/>
                    <w:right w:val="none" w:sz="0" w:space="0" w:color="auto"/>
                  </w:divBdr>
                </w:div>
                <w:div w:id="1498763285">
                  <w:marLeft w:val="0"/>
                  <w:marRight w:val="0"/>
                  <w:marTop w:val="0"/>
                  <w:marBottom w:val="0"/>
                  <w:divBdr>
                    <w:top w:val="none" w:sz="0" w:space="0" w:color="auto"/>
                    <w:left w:val="none" w:sz="0" w:space="0" w:color="auto"/>
                    <w:bottom w:val="none" w:sz="0" w:space="0" w:color="auto"/>
                    <w:right w:val="none" w:sz="0" w:space="0" w:color="auto"/>
                  </w:divBdr>
                </w:div>
                <w:div w:id="1140464587">
                  <w:marLeft w:val="0"/>
                  <w:marRight w:val="0"/>
                  <w:marTop w:val="0"/>
                  <w:marBottom w:val="0"/>
                  <w:divBdr>
                    <w:top w:val="none" w:sz="0" w:space="0" w:color="auto"/>
                    <w:left w:val="none" w:sz="0" w:space="0" w:color="auto"/>
                    <w:bottom w:val="none" w:sz="0" w:space="0" w:color="auto"/>
                    <w:right w:val="none" w:sz="0" w:space="0" w:color="auto"/>
                  </w:divBdr>
                </w:div>
                <w:div w:id="1284073531">
                  <w:marLeft w:val="0"/>
                  <w:marRight w:val="0"/>
                  <w:marTop w:val="0"/>
                  <w:marBottom w:val="0"/>
                  <w:divBdr>
                    <w:top w:val="none" w:sz="0" w:space="0" w:color="auto"/>
                    <w:left w:val="none" w:sz="0" w:space="0" w:color="auto"/>
                    <w:bottom w:val="none" w:sz="0" w:space="0" w:color="auto"/>
                    <w:right w:val="none" w:sz="0" w:space="0" w:color="auto"/>
                  </w:divBdr>
                </w:div>
                <w:div w:id="1196574761">
                  <w:marLeft w:val="0"/>
                  <w:marRight w:val="0"/>
                  <w:marTop w:val="0"/>
                  <w:marBottom w:val="0"/>
                  <w:divBdr>
                    <w:top w:val="none" w:sz="0" w:space="0" w:color="auto"/>
                    <w:left w:val="none" w:sz="0" w:space="0" w:color="auto"/>
                    <w:bottom w:val="none" w:sz="0" w:space="0" w:color="auto"/>
                    <w:right w:val="none" w:sz="0" w:space="0" w:color="auto"/>
                  </w:divBdr>
                </w:div>
                <w:div w:id="1678268005">
                  <w:marLeft w:val="0"/>
                  <w:marRight w:val="0"/>
                  <w:marTop w:val="0"/>
                  <w:marBottom w:val="0"/>
                  <w:divBdr>
                    <w:top w:val="none" w:sz="0" w:space="0" w:color="auto"/>
                    <w:left w:val="none" w:sz="0" w:space="0" w:color="auto"/>
                    <w:bottom w:val="none" w:sz="0" w:space="0" w:color="auto"/>
                    <w:right w:val="none" w:sz="0" w:space="0" w:color="auto"/>
                  </w:divBdr>
                </w:div>
                <w:div w:id="218784995">
                  <w:marLeft w:val="0"/>
                  <w:marRight w:val="0"/>
                  <w:marTop w:val="0"/>
                  <w:marBottom w:val="0"/>
                  <w:divBdr>
                    <w:top w:val="none" w:sz="0" w:space="0" w:color="auto"/>
                    <w:left w:val="none" w:sz="0" w:space="0" w:color="auto"/>
                    <w:bottom w:val="none" w:sz="0" w:space="0" w:color="auto"/>
                    <w:right w:val="none" w:sz="0" w:space="0" w:color="auto"/>
                  </w:divBdr>
                </w:div>
                <w:div w:id="197009679">
                  <w:marLeft w:val="0"/>
                  <w:marRight w:val="0"/>
                  <w:marTop w:val="0"/>
                  <w:marBottom w:val="0"/>
                  <w:divBdr>
                    <w:top w:val="none" w:sz="0" w:space="0" w:color="auto"/>
                    <w:left w:val="none" w:sz="0" w:space="0" w:color="auto"/>
                    <w:bottom w:val="none" w:sz="0" w:space="0" w:color="auto"/>
                    <w:right w:val="none" w:sz="0" w:space="0" w:color="auto"/>
                  </w:divBdr>
                </w:div>
                <w:div w:id="1217472457">
                  <w:marLeft w:val="0"/>
                  <w:marRight w:val="0"/>
                  <w:marTop w:val="0"/>
                  <w:marBottom w:val="0"/>
                  <w:divBdr>
                    <w:top w:val="none" w:sz="0" w:space="0" w:color="auto"/>
                    <w:left w:val="none" w:sz="0" w:space="0" w:color="auto"/>
                    <w:bottom w:val="none" w:sz="0" w:space="0" w:color="auto"/>
                    <w:right w:val="none" w:sz="0" w:space="0" w:color="auto"/>
                  </w:divBdr>
                </w:div>
              </w:divsChild>
            </w:div>
            <w:div w:id="1083070048">
              <w:marLeft w:val="0"/>
              <w:marRight w:val="0"/>
              <w:marTop w:val="0"/>
              <w:marBottom w:val="0"/>
              <w:divBdr>
                <w:top w:val="none" w:sz="0" w:space="0" w:color="auto"/>
                <w:left w:val="none" w:sz="0" w:space="0" w:color="auto"/>
                <w:bottom w:val="none" w:sz="0" w:space="0" w:color="auto"/>
                <w:right w:val="none" w:sz="0" w:space="0" w:color="auto"/>
              </w:divBdr>
            </w:div>
            <w:div w:id="1041901161">
              <w:marLeft w:val="0"/>
              <w:marRight w:val="0"/>
              <w:marTop w:val="0"/>
              <w:marBottom w:val="0"/>
              <w:divBdr>
                <w:top w:val="none" w:sz="0" w:space="0" w:color="auto"/>
                <w:left w:val="none" w:sz="0" w:space="0" w:color="auto"/>
                <w:bottom w:val="none" w:sz="0" w:space="0" w:color="auto"/>
                <w:right w:val="none" w:sz="0" w:space="0" w:color="auto"/>
              </w:divBdr>
            </w:div>
            <w:div w:id="654650662">
              <w:marLeft w:val="0"/>
              <w:marRight w:val="0"/>
              <w:marTop w:val="0"/>
              <w:marBottom w:val="0"/>
              <w:divBdr>
                <w:top w:val="none" w:sz="0" w:space="0" w:color="auto"/>
                <w:left w:val="none" w:sz="0" w:space="0" w:color="auto"/>
                <w:bottom w:val="none" w:sz="0" w:space="0" w:color="auto"/>
                <w:right w:val="none" w:sz="0" w:space="0" w:color="auto"/>
              </w:divBdr>
            </w:div>
            <w:div w:id="510072181">
              <w:marLeft w:val="0"/>
              <w:marRight w:val="0"/>
              <w:marTop w:val="0"/>
              <w:marBottom w:val="0"/>
              <w:divBdr>
                <w:top w:val="none" w:sz="0" w:space="0" w:color="auto"/>
                <w:left w:val="none" w:sz="0" w:space="0" w:color="auto"/>
                <w:bottom w:val="none" w:sz="0" w:space="0" w:color="auto"/>
                <w:right w:val="none" w:sz="0" w:space="0" w:color="auto"/>
              </w:divBdr>
            </w:div>
            <w:div w:id="1084374353">
              <w:marLeft w:val="0"/>
              <w:marRight w:val="0"/>
              <w:marTop w:val="0"/>
              <w:marBottom w:val="0"/>
              <w:divBdr>
                <w:top w:val="none" w:sz="0" w:space="0" w:color="auto"/>
                <w:left w:val="none" w:sz="0" w:space="0" w:color="auto"/>
                <w:bottom w:val="none" w:sz="0" w:space="0" w:color="auto"/>
                <w:right w:val="none" w:sz="0" w:space="0" w:color="auto"/>
              </w:divBdr>
            </w:div>
            <w:div w:id="860051378">
              <w:marLeft w:val="0"/>
              <w:marRight w:val="0"/>
              <w:marTop w:val="0"/>
              <w:marBottom w:val="0"/>
              <w:divBdr>
                <w:top w:val="none" w:sz="0" w:space="0" w:color="auto"/>
                <w:left w:val="none" w:sz="0" w:space="0" w:color="auto"/>
                <w:bottom w:val="none" w:sz="0" w:space="0" w:color="auto"/>
                <w:right w:val="none" w:sz="0" w:space="0" w:color="auto"/>
              </w:divBdr>
              <w:divsChild>
                <w:div w:id="1593660560">
                  <w:marLeft w:val="0"/>
                  <w:marRight w:val="0"/>
                  <w:marTop w:val="0"/>
                  <w:marBottom w:val="0"/>
                  <w:divBdr>
                    <w:top w:val="none" w:sz="0" w:space="0" w:color="auto"/>
                    <w:left w:val="none" w:sz="0" w:space="0" w:color="auto"/>
                    <w:bottom w:val="none" w:sz="0" w:space="0" w:color="auto"/>
                    <w:right w:val="none" w:sz="0" w:space="0" w:color="auto"/>
                  </w:divBdr>
                </w:div>
                <w:div w:id="1234311575">
                  <w:marLeft w:val="0"/>
                  <w:marRight w:val="0"/>
                  <w:marTop w:val="0"/>
                  <w:marBottom w:val="0"/>
                  <w:divBdr>
                    <w:top w:val="none" w:sz="0" w:space="0" w:color="auto"/>
                    <w:left w:val="none" w:sz="0" w:space="0" w:color="auto"/>
                    <w:bottom w:val="none" w:sz="0" w:space="0" w:color="auto"/>
                    <w:right w:val="none" w:sz="0" w:space="0" w:color="auto"/>
                  </w:divBdr>
                </w:div>
              </w:divsChild>
            </w:div>
            <w:div w:id="1651597847">
              <w:marLeft w:val="0"/>
              <w:marRight w:val="0"/>
              <w:marTop w:val="0"/>
              <w:marBottom w:val="0"/>
              <w:divBdr>
                <w:top w:val="none" w:sz="0" w:space="0" w:color="auto"/>
                <w:left w:val="none" w:sz="0" w:space="0" w:color="auto"/>
                <w:bottom w:val="none" w:sz="0" w:space="0" w:color="auto"/>
                <w:right w:val="none" w:sz="0" w:space="0" w:color="auto"/>
              </w:divBdr>
            </w:div>
            <w:div w:id="753549766">
              <w:marLeft w:val="0"/>
              <w:marRight w:val="0"/>
              <w:marTop w:val="0"/>
              <w:marBottom w:val="0"/>
              <w:divBdr>
                <w:top w:val="none" w:sz="0" w:space="0" w:color="auto"/>
                <w:left w:val="none" w:sz="0" w:space="0" w:color="auto"/>
                <w:bottom w:val="none" w:sz="0" w:space="0" w:color="auto"/>
                <w:right w:val="none" w:sz="0" w:space="0" w:color="auto"/>
              </w:divBdr>
            </w:div>
            <w:div w:id="1711147318">
              <w:marLeft w:val="0"/>
              <w:marRight w:val="0"/>
              <w:marTop w:val="0"/>
              <w:marBottom w:val="0"/>
              <w:divBdr>
                <w:top w:val="none" w:sz="0" w:space="0" w:color="auto"/>
                <w:left w:val="none" w:sz="0" w:space="0" w:color="auto"/>
                <w:bottom w:val="none" w:sz="0" w:space="0" w:color="auto"/>
                <w:right w:val="none" w:sz="0" w:space="0" w:color="auto"/>
              </w:divBdr>
            </w:div>
            <w:div w:id="1818301298">
              <w:marLeft w:val="0"/>
              <w:marRight w:val="0"/>
              <w:marTop w:val="0"/>
              <w:marBottom w:val="0"/>
              <w:divBdr>
                <w:top w:val="none" w:sz="0" w:space="0" w:color="auto"/>
                <w:left w:val="none" w:sz="0" w:space="0" w:color="auto"/>
                <w:bottom w:val="none" w:sz="0" w:space="0" w:color="auto"/>
                <w:right w:val="none" w:sz="0" w:space="0" w:color="auto"/>
              </w:divBdr>
            </w:div>
            <w:div w:id="2018387638">
              <w:marLeft w:val="0"/>
              <w:marRight w:val="0"/>
              <w:marTop w:val="0"/>
              <w:marBottom w:val="0"/>
              <w:divBdr>
                <w:top w:val="none" w:sz="0" w:space="0" w:color="auto"/>
                <w:left w:val="none" w:sz="0" w:space="0" w:color="auto"/>
                <w:bottom w:val="none" w:sz="0" w:space="0" w:color="auto"/>
                <w:right w:val="none" w:sz="0" w:space="0" w:color="auto"/>
              </w:divBdr>
            </w:div>
            <w:div w:id="372116110">
              <w:marLeft w:val="0"/>
              <w:marRight w:val="0"/>
              <w:marTop w:val="0"/>
              <w:marBottom w:val="0"/>
              <w:divBdr>
                <w:top w:val="none" w:sz="0" w:space="0" w:color="auto"/>
                <w:left w:val="none" w:sz="0" w:space="0" w:color="auto"/>
                <w:bottom w:val="none" w:sz="0" w:space="0" w:color="auto"/>
                <w:right w:val="none" w:sz="0" w:space="0" w:color="auto"/>
              </w:divBdr>
            </w:div>
            <w:div w:id="172929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77847">
      <w:bodyDiv w:val="1"/>
      <w:marLeft w:val="0"/>
      <w:marRight w:val="0"/>
      <w:marTop w:val="0"/>
      <w:marBottom w:val="0"/>
      <w:divBdr>
        <w:top w:val="none" w:sz="0" w:space="0" w:color="auto"/>
        <w:left w:val="none" w:sz="0" w:space="0" w:color="auto"/>
        <w:bottom w:val="none" w:sz="0" w:space="0" w:color="auto"/>
        <w:right w:val="none" w:sz="0" w:space="0" w:color="auto"/>
      </w:divBdr>
    </w:div>
    <w:div w:id="159857567">
      <w:bodyDiv w:val="1"/>
      <w:marLeft w:val="0"/>
      <w:marRight w:val="0"/>
      <w:marTop w:val="0"/>
      <w:marBottom w:val="0"/>
      <w:divBdr>
        <w:top w:val="none" w:sz="0" w:space="0" w:color="auto"/>
        <w:left w:val="none" w:sz="0" w:space="0" w:color="auto"/>
        <w:bottom w:val="none" w:sz="0" w:space="0" w:color="auto"/>
        <w:right w:val="none" w:sz="0" w:space="0" w:color="auto"/>
      </w:divBdr>
    </w:div>
    <w:div w:id="177476558">
      <w:bodyDiv w:val="1"/>
      <w:marLeft w:val="0"/>
      <w:marRight w:val="0"/>
      <w:marTop w:val="0"/>
      <w:marBottom w:val="0"/>
      <w:divBdr>
        <w:top w:val="none" w:sz="0" w:space="0" w:color="auto"/>
        <w:left w:val="none" w:sz="0" w:space="0" w:color="auto"/>
        <w:bottom w:val="none" w:sz="0" w:space="0" w:color="auto"/>
        <w:right w:val="none" w:sz="0" w:space="0" w:color="auto"/>
      </w:divBdr>
    </w:div>
    <w:div w:id="182210346">
      <w:bodyDiv w:val="1"/>
      <w:marLeft w:val="0"/>
      <w:marRight w:val="0"/>
      <w:marTop w:val="0"/>
      <w:marBottom w:val="0"/>
      <w:divBdr>
        <w:top w:val="none" w:sz="0" w:space="0" w:color="auto"/>
        <w:left w:val="none" w:sz="0" w:space="0" w:color="auto"/>
        <w:bottom w:val="none" w:sz="0" w:space="0" w:color="auto"/>
        <w:right w:val="none" w:sz="0" w:space="0" w:color="auto"/>
      </w:divBdr>
    </w:div>
    <w:div w:id="270213519">
      <w:bodyDiv w:val="1"/>
      <w:marLeft w:val="0"/>
      <w:marRight w:val="0"/>
      <w:marTop w:val="0"/>
      <w:marBottom w:val="0"/>
      <w:divBdr>
        <w:top w:val="none" w:sz="0" w:space="0" w:color="auto"/>
        <w:left w:val="none" w:sz="0" w:space="0" w:color="auto"/>
        <w:bottom w:val="none" w:sz="0" w:space="0" w:color="auto"/>
        <w:right w:val="none" w:sz="0" w:space="0" w:color="auto"/>
      </w:divBdr>
    </w:div>
    <w:div w:id="289871218">
      <w:bodyDiv w:val="1"/>
      <w:marLeft w:val="0"/>
      <w:marRight w:val="0"/>
      <w:marTop w:val="0"/>
      <w:marBottom w:val="0"/>
      <w:divBdr>
        <w:top w:val="none" w:sz="0" w:space="0" w:color="auto"/>
        <w:left w:val="none" w:sz="0" w:space="0" w:color="auto"/>
        <w:bottom w:val="none" w:sz="0" w:space="0" w:color="auto"/>
        <w:right w:val="none" w:sz="0" w:space="0" w:color="auto"/>
      </w:divBdr>
    </w:div>
    <w:div w:id="308293476">
      <w:bodyDiv w:val="1"/>
      <w:marLeft w:val="0"/>
      <w:marRight w:val="0"/>
      <w:marTop w:val="0"/>
      <w:marBottom w:val="0"/>
      <w:divBdr>
        <w:top w:val="none" w:sz="0" w:space="0" w:color="auto"/>
        <w:left w:val="none" w:sz="0" w:space="0" w:color="auto"/>
        <w:bottom w:val="none" w:sz="0" w:space="0" w:color="auto"/>
        <w:right w:val="none" w:sz="0" w:space="0" w:color="auto"/>
      </w:divBdr>
    </w:div>
    <w:div w:id="331833355">
      <w:bodyDiv w:val="1"/>
      <w:marLeft w:val="0"/>
      <w:marRight w:val="0"/>
      <w:marTop w:val="0"/>
      <w:marBottom w:val="0"/>
      <w:divBdr>
        <w:top w:val="none" w:sz="0" w:space="0" w:color="auto"/>
        <w:left w:val="none" w:sz="0" w:space="0" w:color="auto"/>
        <w:bottom w:val="none" w:sz="0" w:space="0" w:color="auto"/>
        <w:right w:val="none" w:sz="0" w:space="0" w:color="auto"/>
      </w:divBdr>
    </w:div>
    <w:div w:id="331881059">
      <w:bodyDiv w:val="1"/>
      <w:marLeft w:val="0"/>
      <w:marRight w:val="0"/>
      <w:marTop w:val="0"/>
      <w:marBottom w:val="0"/>
      <w:divBdr>
        <w:top w:val="none" w:sz="0" w:space="0" w:color="auto"/>
        <w:left w:val="none" w:sz="0" w:space="0" w:color="auto"/>
        <w:bottom w:val="none" w:sz="0" w:space="0" w:color="auto"/>
        <w:right w:val="none" w:sz="0" w:space="0" w:color="auto"/>
      </w:divBdr>
    </w:div>
    <w:div w:id="346978803">
      <w:bodyDiv w:val="1"/>
      <w:marLeft w:val="0"/>
      <w:marRight w:val="0"/>
      <w:marTop w:val="0"/>
      <w:marBottom w:val="0"/>
      <w:divBdr>
        <w:top w:val="none" w:sz="0" w:space="0" w:color="auto"/>
        <w:left w:val="none" w:sz="0" w:space="0" w:color="auto"/>
        <w:bottom w:val="none" w:sz="0" w:space="0" w:color="auto"/>
        <w:right w:val="none" w:sz="0" w:space="0" w:color="auto"/>
      </w:divBdr>
    </w:div>
    <w:div w:id="387532400">
      <w:bodyDiv w:val="1"/>
      <w:marLeft w:val="0"/>
      <w:marRight w:val="0"/>
      <w:marTop w:val="0"/>
      <w:marBottom w:val="0"/>
      <w:divBdr>
        <w:top w:val="none" w:sz="0" w:space="0" w:color="auto"/>
        <w:left w:val="none" w:sz="0" w:space="0" w:color="auto"/>
        <w:bottom w:val="none" w:sz="0" w:space="0" w:color="auto"/>
        <w:right w:val="none" w:sz="0" w:space="0" w:color="auto"/>
      </w:divBdr>
    </w:div>
    <w:div w:id="406464031">
      <w:bodyDiv w:val="1"/>
      <w:marLeft w:val="0"/>
      <w:marRight w:val="0"/>
      <w:marTop w:val="0"/>
      <w:marBottom w:val="0"/>
      <w:divBdr>
        <w:top w:val="none" w:sz="0" w:space="0" w:color="auto"/>
        <w:left w:val="none" w:sz="0" w:space="0" w:color="auto"/>
        <w:bottom w:val="none" w:sz="0" w:space="0" w:color="auto"/>
        <w:right w:val="none" w:sz="0" w:space="0" w:color="auto"/>
      </w:divBdr>
    </w:div>
    <w:div w:id="467599999">
      <w:bodyDiv w:val="1"/>
      <w:marLeft w:val="0"/>
      <w:marRight w:val="0"/>
      <w:marTop w:val="0"/>
      <w:marBottom w:val="0"/>
      <w:divBdr>
        <w:top w:val="none" w:sz="0" w:space="0" w:color="auto"/>
        <w:left w:val="none" w:sz="0" w:space="0" w:color="auto"/>
        <w:bottom w:val="none" w:sz="0" w:space="0" w:color="auto"/>
        <w:right w:val="none" w:sz="0" w:space="0" w:color="auto"/>
      </w:divBdr>
    </w:div>
    <w:div w:id="479543358">
      <w:bodyDiv w:val="1"/>
      <w:marLeft w:val="0"/>
      <w:marRight w:val="0"/>
      <w:marTop w:val="0"/>
      <w:marBottom w:val="0"/>
      <w:divBdr>
        <w:top w:val="none" w:sz="0" w:space="0" w:color="auto"/>
        <w:left w:val="none" w:sz="0" w:space="0" w:color="auto"/>
        <w:bottom w:val="none" w:sz="0" w:space="0" w:color="auto"/>
        <w:right w:val="none" w:sz="0" w:space="0" w:color="auto"/>
      </w:divBdr>
    </w:div>
    <w:div w:id="513148463">
      <w:bodyDiv w:val="1"/>
      <w:marLeft w:val="0"/>
      <w:marRight w:val="0"/>
      <w:marTop w:val="0"/>
      <w:marBottom w:val="0"/>
      <w:divBdr>
        <w:top w:val="none" w:sz="0" w:space="0" w:color="auto"/>
        <w:left w:val="none" w:sz="0" w:space="0" w:color="auto"/>
        <w:bottom w:val="none" w:sz="0" w:space="0" w:color="auto"/>
        <w:right w:val="none" w:sz="0" w:space="0" w:color="auto"/>
      </w:divBdr>
    </w:div>
    <w:div w:id="579022101">
      <w:bodyDiv w:val="1"/>
      <w:marLeft w:val="0"/>
      <w:marRight w:val="0"/>
      <w:marTop w:val="0"/>
      <w:marBottom w:val="0"/>
      <w:divBdr>
        <w:top w:val="none" w:sz="0" w:space="0" w:color="auto"/>
        <w:left w:val="none" w:sz="0" w:space="0" w:color="auto"/>
        <w:bottom w:val="none" w:sz="0" w:space="0" w:color="auto"/>
        <w:right w:val="none" w:sz="0" w:space="0" w:color="auto"/>
      </w:divBdr>
    </w:div>
    <w:div w:id="607810043">
      <w:bodyDiv w:val="1"/>
      <w:marLeft w:val="0"/>
      <w:marRight w:val="0"/>
      <w:marTop w:val="0"/>
      <w:marBottom w:val="0"/>
      <w:divBdr>
        <w:top w:val="none" w:sz="0" w:space="0" w:color="auto"/>
        <w:left w:val="none" w:sz="0" w:space="0" w:color="auto"/>
        <w:bottom w:val="none" w:sz="0" w:space="0" w:color="auto"/>
        <w:right w:val="none" w:sz="0" w:space="0" w:color="auto"/>
      </w:divBdr>
      <w:divsChild>
        <w:div w:id="1102451597">
          <w:marLeft w:val="240"/>
          <w:marRight w:val="0"/>
          <w:marTop w:val="240"/>
          <w:marBottom w:val="240"/>
          <w:divBdr>
            <w:top w:val="none" w:sz="0" w:space="0" w:color="auto"/>
            <w:left w:val="none" w:sz="0" w:space="0" w:color="auto"/>
            <w:bottom w:val="none" w:sz="0" w:space="0" w:color="auto"/>
            <w:right w:val="none" w:sz="0" w:space="0" w:color="auto"/>
          </w:divBdr>
        </w:div>
        <w:div w:id="504562956">
          <w:marLeft w:val="240"/>
          <w:marRight w:val="0"/>
          <w:marTop w:val="240"/>
          <w:marBottom w:val="240"/>
          <w:divBdr>
            <w:top w:val="none" w:sz="0" w:space="0" w:color="auto"/>
            <w:left w:val="none" w:sz="0" w:space="0" w:color="auto"/>
            <w:bottom w:val="none" w:sz="0" w:space="0" w:color="auto"/>
            <w:right w:val="none" w:sz="0" w:space="0" w:color="auto"/>
          </w:divBdr>
        </w:div>
      </w:divsChild>
    </w:div>
    <w:div w:id="634220588">
      <w:bodyDiv w:val="1"/>
      <w:marLeft w:val="0"/>
      <w:marRight w:val="0"/>
      <w:marTop w:val="0"/>
      <w:marBottom w:val="0"/>
      <w:divBdr>
        <w:top w:val="none" w:sz="0" w:space="0" w:color="auto"/>
        <w:left w:val="none" w:sz="0" w:space="0" w:color="auto"/>
        <w:bottom w:val="none" w:sz="0" w:space="0" w:color="auto"/>
        <w:right w:val="none" w:sz="0" w:space="0" w:color="auto"/>
      </w:divBdr>
    </w:div>
    <w:div w:id="645941544">
      <w:bodyDiv w:val="1"/>
      <w:marLeft w:val="0"/>
      <w:marRight w:val="0"/>
      <w:marTop w:val="0"/>
      <w:marBottom w:val="0"/>
      <w:divBdr>
        <w:top w:val="none" w:sz="0" w:space="0" w:color="auto"/>
        <w:left w:val="none" w:sz="0" w:space="0" w:color="auto"/>
        <w:bottom w:val="none" w:sz="0" w:space="0" w:color="auto"/>
        <w:right w:val="none" w:sz="0" w:space="0" w:color="auto"/>
      </w:divBdr>
    </w:div>
    <w:div w:id="646324219">
      <w:bodyDiv w:val="1"/>
      <w:marLeft w:val="0"/>
      <w:marRight w:val="0"/>
      <w:marTop w:val="0"/>
      <w:marBottom w:val="0"/>
      <w:divBdr>
        <w:top w:val="none" w:sz="0" w:space="0" w:color="auto"/>
        <w:left w:val="none" w:sz="0" w:space="0" w:color="auto"/>
        <w:bottom w:val="none" w:sz="0" w:space="0" w:color="auto"/>
        <w:right w:val="none" w:sz="0" w:space="0" w:color="auto"/>
      </w:divBdr>
    </w:div>
    <w:div w:id="649411175">
      <w:bodyDiv w:val="1"/>
      <w:marLeft w:val="0"/>
      <w:marRight w:val="0"/>
      <w:marTop w:val="0"/>
      <w:marBottom w:val="0"/>
      <w:divBdr>
        <w:top w:val="none" w:sz="0" w:space="0" w:color="auto"/>
        <w:left w:val="none" w:sz="0" w:space="0" w:color="auto"/>
        <w:bottom w:val="none" w:sz="0" w:space="0" w:color="auto"/>
        <w:right w:val="none" w:sz="0" w:space="0" w:color="auto"/>
      </w:divBdr>
    </w:div>
    <w:div w:id="654531116">
      <w:bodyDiv w:val="1"/>
      <w:marLeft w:val="0"/>
      <w:marRight w:val="0"/>
      <w:marTop w:val="0"/>
      <w:marBottom w:val="0"/>
      <w:divBdr>
        <w:top w:val="none" w:sz="0" w:space="0" w:color="auto"/>
        <w:left w:val="none" w:sz="0" w:space="0" w:color="auto"/>
        <w:bottom w:val="none" w:sz="0" w:space="0" w:color="auto"/>
        <w:right w:val="none" w:sz="0" w:space="0" w:color="auto"/>
      </w:divBdr>
    </w:div>
    <w:div w:id="674501188">
      <w:bodyDiv w:val="1"/>
      <w:marLeft w:val="0"/>
      <w:marRight w:val="0"/>
      <w:marTop w:val="0"/>
      <w:marBottom w:val="0"/>
      <w:divBdr>
        <w:top w:val="none" w:sz="0" w:space="0" w:color="auto"/>
        <w:left w:val="none" w:sz="0" w:space="0" w:color="auto"/>
        <w:bottom w:val="none" w:sz="0" w:space="0" w:color="auto"/>
        <w:right w:val="none" w:sz="0" w:space="0" w:color="auto"/>
      </w:divBdr>
    </w:div>
    <w:div w:id="674917224">
      <w:bodyDiv w:val="1"/>
      <w:marLeft w:val="0"/>
      <w:marRight w:val="0"/>
      <w:marTop w:val="0"/>
      <w:marBottom w:val="0"/>
      <w:divBdr>
        <w:top w:val="none" w:sz="0" w:space="0" w:color="auto"/>
        <w:left w:val="none" w:sz="0" w:space="0" w:color="auto"/>
        <w:bottom w:val="none" w:sz="0" w:space="0" w:color="auto"/>
        <w:right w:val="none" w:sz="0" w:space="0" w:color="auto"/>
      </w:divBdr>
    </w:div>
    <w:div w:id="685865793">
      <w:bodyDiv w:val="1"/>
      <w:marLeft w:val="0"/>
      <w:marRight w:val="0"/>
      <w:marTop w:val="0"/>
      <w:marBottom w:val="0"/>
      <w:divBdr>
        <w:top w:val="none" w:sz="0" w:space="0" w:color="auto"/>
        <w:left w:val="none" w:sz="0" w:space="0" w:color="auto"/>
        <w:bottom w:val="none" w:sz="0" w:space="0" w:color="auto"/>
        <w:right w:val="none" w:sz="0" w:space="0" w:color="auto"/>
      </w:divBdr>
    </w:div>
    <w:div w:id="709384049">
      <w:bodyDiv w:val="1"/>
      <w:marLeft w:val="0"/>
      <w:marRight w:val="0"/>
      <w:marTop w:val="0"/>
      <w:marBottom w:val="0"/>
      <w:divBdr>
        <w:top w:val="none" w:sz="0" w:space="0" w:color="auto"/>
        <w:left w:val="none" w:sz="0" w:space="0" w:color="auto"/>
        <w:bottom w:val="none" w:sz="0" w:space="0" w:color="auto"/>
        <w:right w:val="none" w:sz="0" w:space="0" w:color="auto"/>
      </w:divBdr>
    </w:div>
    <w:div w:id="761292377">
      <w:bodyDiv w:val="1"/>
      <w:marLeft w:val="0"/>
      <w:marRight w:val="0"/>
      <w:marTop w:val="0"/>
      <w:marBottom w:val="0"/>
      <w:divBdr>
        <w:top w:val="none" w:sz="0" w:space="0" w:color="auto"/>
        <w:left w:val="none" w:sz="0" w:space="0" w:color="auto"/>
        <w:bottom w:val="none" w:sz="0" w:space="0" w:color="auto"/>
        <w:right w:val="none" w:sz="0" w:space="0" w:color="auto"/>
      </w:divBdr>
    </w:div>
    <w:div w:id="791941326">
      <w:bodyDiv w:val="1"/>
      <w:marLeft w:val="0"/>
      <w:marRight w:val="0"/>
      <w:marTop w:val="0"/>
      <w:marBottom w:val="0"/>
      <w:divBdr>
        <w:top w:val="none" w:sz="0" w:space="0" w:color="auto"/>
        <w:left w:val="none" w:sz="0" w:space="0" w:color="auto"/>
        <w:bottom w:val="none" w:sz="0" w:space="0" w:color="auto"/>
        <w:right w:val="none" w:sz="0" w:space="0" w:color="auto"/>
      </w:divBdr>
    </w:div>
    <w:div w:id="794565852">
      <w:bodyDiv w:val="1"/>
      <w:marLeft w:val="0"/>
      <w:marRight w:val="0"/>
      <w:marTop w:val="0"/>
      <w:marBottom w:val="0"/>
      <w:divBdr>
        <w:top w:val="none" w:sz="0" w:space="0" w:color="auto"/>
        <w:left w:val="none" w:sz="0" w:space="0" w:color="auto"/>
        <w:bottom w:val="none" w:sz="0" w:space="0" w:color="auto"/>
        <w:right w:val="none" w:sz="0" w:space="0" w:color="auto"/>
      </w:divBdr>
    </w:div>
    <w:div w:id="830021162">
      <w:bodyDiv w:val="1"/>
      <w:marLeft w:val="0"/>
      <w:marRight w:val="0"/>
      <w:marTop w:val="0"/>
      <w:marBottom w:val="0"/>
      <w:divBdr>
        <w:top w:val="none" w:sz="0" w:space="0" w:color="auto"/>
        <w:left w:val="none" w:sz="0" w:space="0" w:color="auto"/>
        <w:bottom w:val="none" w:sz="0" w:space="0" w:color="auto"/>
        <w:right w:val="none" w:sz="0" w:space="0" w:color="auto"/>
      </w:divBdr>
    </w:div>
    <w:div w:id="830681604">
      <w:bodyDiv w:val="1"/>
      <w:marLeft w:val="0"/>
      <w:marRight w:val="0"/>
      <w:marTop w:val="0"/>
      <w:marBottom w:val="0"/>
      <w:divBdr>
        <w:top w:val="none" w:sz="0" w:space="0" w:color="auto"/>
        <w:left w:val="none" w:sz="0" w:space="0" w:color="auto"/>
        <w:bottom w:val="none" w:sz="0" w:space="0" w:color="auto"/>
        <w:right w:val="none" w:sz="0" w:space="0" w:color="auto"/>
      </w:divBdr>
    </w:div>
    <w:div w:id="836768439">
      <w:bodyDiv w:val="1"/>
      <w:marLeft w:val="0"/>
      <w:marRight w:val="0"/>
      <w:marTop w:val="0"/>
      <w:marBottom w:val="0"/>
      <w:divBdr>
        <w:top w:val="none" w:sz="0" w:space="0" w:color="auto"/>
        <w:left w:val="none" w:sz="0" w:space="0" w:color="auto"/>
        <w:bottom w:val="none" w:sz="0" w:space="0" w:color="auto"/>
        <w:right w:val="none" w:sz="0" w:space="0" w:color="auto"/>
      </w:divBdr>
    </w:div>
    <w:div w:id="877007000">
      <w:bodyDiv w:val="1"/>
      <w:marLeft w:val="0"/>
      <w:marRight w:val="0"/>
      <w:marTop w:val="0"/>
      <w:marBottom w:val="0"/>
      <w:divBdr>
        <w:top w:val="none" w:sz="0" w:space="0" w:color="auto"/>
        <w:left w:val="none" w:sz="0" w:space="0" w:color="auto"/>
        <w:bottom w:val="none" w:sz="0" w:space="0" w:color="auto"/>
        <w:right w:val="none" w:sz="0" w:space="0" w:color="auto"/>
      </w:divBdr>
    </w:div>
    <w:div w:id="901332674">
      <w:bodyDiv w:val="1"/>
      <w:marLeft w:val="0"/>
      <w:marRight w:val="0"/>
      <w:marTop w:val="0"/>
      <w:marBottom w:val="0"/>
      <w:divBdr>
        <w:top w:val="none" w:sz="0" w:space="0" w:color="auto"/>
        <w:left w:val="none" w:sz="0" w:space="0" w:color="auto"/>
        <w:bottom w:val="none" w:sz="0" w:space="0" w:color="auto"/>
        <w:right w:val="none" w:sz="0" w:space="0" w:color="auto"/>
      </w:divBdr>
    </w:div>
    <w:div w:id="902177996">
      <w:bodyDiv w:val="1"/>
      <w:marLeft w:val="0"/>
      <w:marRight w:val="0"/>
      <w:marTop w:val="0"/>
      <w:marBottom w:val="0"/>
      <w:divBdr>
        <w:top w:val="none" w:sz="0" w:space="0" w:color="auto"/>
        <w:left w:val="none" w:sz="0" w:space="0" w:color="auto"/>
        <w:bottom w:val="none" w:sz="0" w:space="0" w:color="auto"/>
        <w:right w:val="none" w:sz="0" w:space="0" w:color="auto"/>
      </w:divBdr>
    </w:div>
    <w:div w:id="904874437">
      <w:bodyDiv w:val="1"/>
      <w:marLeft w:val="0"/>
      <w:marRight w:val="0"/>
      <w:marTop w:val="0"/>
      <w:marBottom w:val="0"/>
      <w:divBdr>
        <w:top w:val="none" w:sz="0" w:space="0" w:color="auto"/>
        <w:left w:val="none" w:sz="0" w:space="0" w:color="auto"/>
        <w:bottom w:val="none" w:sz="0" w:space="0" w:color="auto"/>
        <w:right w:val="none" w:sz="0" w:space="0" w:color="auto"/>
      </w:divBdr>
    </w:div>
    <w:div w:id="917715221">
      <w:bodyDiv w:val="1"/>
      <w:marLeft w:val="0"/>
      <w:marRight w:val="0"/>
      <w:marTop w:val="0"/>
      <w:marBottom w:val="0"/>
      <w:divBdr>
        <w:top w:val="none" w:sz="0" w:space="0" w:color="auto"/>
        <w:left w:val="none" w:sz="0" w:space="0" w:color="auto"/>
        <w:bottom w:val="none" w:sz="0" w:space="0" w:color="auto"/>
        <w:right w:val="none" w:sz="0" w:space="0" w:color="auto"/>
      </w:divBdr>
    </w:div>
    <w:div w:id="933131647">
      <w:bodyDiv w:val="1"/>
      <w:marLeft w:val="0"/>
      <w:marRight w:val="0"/>
      <w:marTop w:val="0"/>
      <w:marBottom w:val="0"/>
      <w:divBdr>
        <w:top w:val="none" w:sz="0" w:space="0" w:color="auto"/>
        <w:left w:val="none" w:sz="0" w:space="0" w:color="auto"/>
        <w:bottom w:val="none" w:sz="0" w:space="0" w:color="auto"/>
        <w:right w:val="none" w:sz="0" w:space="0" w:color="auto"/>
      </w:divBdr>
    </w:div>
    <w:div w:id="956957088">
      <w:bodyDiv w:val="1"/>
      <w:marLeft w:val="0"/>
      <w:marRight w:val="0"/>
      <w:marTop w:val="0"/>
      <w:marBottom w:val="0"/>
      <w:divBdr>
        <w:top w:val="none" w:sz="0" w:space="0" w:color="auto"/>
        <w:left w:val="none" w:sz="0" w:space="0" w:color="auto"/>
        <w:bottom w:val="none" w:sz="0" w:space="0" w:color="auto"/>
        <w:right w:val="none" w:sz="0" w:space="0" w:color="auto"/>
      </w:divBdr>
    </w:div>
    <w:div w:id="1012755700">
      <w:bodyDiv w:val="1"/>
      <w:marLeft w:val="0"/>
      <w:marRight w:val="0"/>
      <w:marTop w:val="0"/>
      <w:marBottom w:val="0"/>
      <w:divBdr>
        <w:top w:val="none" w:sz="0" w:space="0" w:color="auto"/>
        <w:left w:val="none" w:sz="0" w:space="0" w:color="auto"/>
        <w:bottom w:val="none" w:sz="0" w:space="0" w:color="auto"/>
        <w:right w:val="none" w:sz="0" w:space="0" w:color="auto"/>
      </w:divBdr>
    </w:div>
    <w:div w:id="1028260157">
      <w:bodyDiv w:val="1"/>
      <w:marLeft w:val="0"/>
      <w:marRight w:val="0"/>
      <w:marTop w:val="0"/>
      <w:marBottom w:val="0"/>
      <w:divBdr>
        <w:top w:val="none" w:sz="0" w:space="0" w:color="auto"/>
        <w:left w:val="none" w:sz="0" w:space="0" w:color="auto"/>
        <w:bottom w:val="none" w:sz="0" w:space="0" w:color="auto"/>
        <w:right w:val="none" w:sz="0" w:space="0" w:color="auto"/>
      </w:divBdr>
    </w:div>
    <w:div w:id="1029720314">
      <w:bodyDiv w:val="1"/>
      <w:marLeft w:val="0"/>
      <w:marRight w:val="0"/>
      <w:marTop w:val="0"/>
      <w:marBottom w:val="0"/>
      <w:divBdr>
        <w:top w:val="none" w:sz="0" w:space="0" w:color="auto"/>
        <w:left w:val="none" w:sz="0" w:space="0" w:color="auto"/>
        <w:bottom w:val="none" w:sz="0" w:space="0" w:color="auto"/>
        <w:right w:val="none" w:sz="0" w:space="0" w:color="auto"/>
      </w:divBdr>
    </w:div>
    <w:div w:id="1076978145">
      <w:bodyDiv w:val="1"/>
      <w:marLeft w:val="0"/>
      <w:marRight w:val="0"/>
      <w:marTop w:val="0"/>
      <w:marBottom w:val="0"/>
      <w:divBdr>
        <w:top w:val="none" w:sz="0" w:space="0" w:color="auto"/>
        <w:left w:val="none" w:sz="0" w:space="0" w:color="auto"/>
        <w:bottom w:val="none" w:sz="0" w:space="0" w:color="auto"/>
        <w:right w:val="none" w:sz="0" w:space="0" w:color="auto"/>
      </w:divBdr>
    </w:div>
    <w:div w:id="1091703885">
      <w:bodyDiv w:val="1"/>
      <w:marLeft w:val="0"/>
      <w:marRight w:val="0"/>
      <w:marTop w:val="0"/>
      <w:marBottom w:val="0"/>
      <w:divBdr>
        <w:top w:val="none" w:sz="0" w:space="0" w:color="auto"/>
        <w:left w:val="none" w:sz="0" w:space="0" w:color="auto"/>
        <w:bottom w:val="none" w:sz="0" w:space="0" w:color="auto"/>
        <w:right w:val="none" w:sz="0" w:space="0" w:color="auto"/>
      </w:divBdr>
    </w:div>
    <w:div w:id="1119950209">
      <w:bodyDiv w:val="1"/>
      <w:marLeft w:val="0"/>
      <w:marRight w:val="0"/>
      <w:marTop w:val="0"/>
      <w:marBottom w:val="0"/>
      <w:divBdr>
        <w:top w:val="none" w:sz="0" w:space="0" w:color="auto"/>
        <w:left w:val="none" w:sz="0" w:space="0" w:color="auto"/>
        <w:bottom w:val="none" w:sz="0" w:space="0" w:color="auto"/>
        <w:right w:val="none" w:sz="0" w:space="0" w:color="auto"/>
      </w:divBdr>
    </w:div>
    <w:div w:id="1170634367">
      <w:bodyDiv w:val="1"/>
      <w:marLeft w:val="0"/>
      <w:marRight w:val="0"/>
      <w:marTop w:val="0"/>
      <w:marBottom w:val="0"/>
      <w:divBdr>
        <w:top w:val="none" w:sz="0" w:space="0" w:color="auto"/>
        <w:left w:val="none" w:sz="0" w:space="0" w:color="auto"/>
        <w:bottom w:val="none" w:sz="0" w:space="0" w:color="auto"/>
        <w:right w:val="none" w:sz="0" w:space="0" w:color="auto"/>
      </w:divBdr>
      <w:divsChild>
        <w:div w:id="1123957442">
          <w:marLeft w:val="240"/>
          <w:marRight w:val="0"/>
          <w:marTop w:val="240"/>
          <w:marBottom w:val="240"/>
          <w:divBdr>
            <w:top w:val="none" w:sz="0" w:space="0" w:color="auto"/>
            <w:left w:val="none" w:sz="0" w:space="0" w:color="auto"/>
            <w:bottom w:val="none" w:sz="0" w:space="0" w:color="auto"/>
            <w:right w:val="none" w:sz="0" w:space="0" w:color="auto"/>
          </w:divBdr>
        </w:div>
      </w:divsChild>
    </w:div>
    <w:div w:id="1174951820">
      <w:bodyDiv w:val="1"/>
      <w:marLeft w:val="0"/>
      <w:marRight w:val="0"/>
      <w:marTop w:val="0"/>
      <w:marBottom w:val="0"/>
      <w:divBdr>
        <w:top w:val="none" w:sz="0" w:space="0" w:color="auto"/>
        <w:left w:val="none" w:sz="0" w:space="0" w:color="auto"/>
        <w:bottom w:val="none" w:sz="0" w:space="0" w:color="auto"/>
        <w:right w:val="none" w:sz="0" w:space="0" w:color="auto"/>
      </w:divBdr>
    </w:div>
    <w:div w:id="1180312974">
      <w:bodyDiv w:val="1"/>
      <w:marLeft w:val="0"/>
      <w:marRight w:val="0"/>
      <w:marTop w:val="0"/>
      <w:marBottom w:val="0"/>
      <w:divBdr>
        <w:top w:val="none" w:sz="0" w:space="0" w:color="auto"/>
        <w:left w:val="none" w:sz="0" w:space="0" w:color="auto"/>
        <w:bottom w:val="none" w:sz="0" w:space="0" w:color="auto"/>
        <w:right w:val="none" w:sz="0" w:space="0" w:color="auto"/>
      </w:divBdr>
    </w:div>
    <w:div w:id="1204174137">
      <w:bodyDiv w:val="1"/>
      <w:marLeft w:val="0"/>
      <w:marRight w:val="0"/>
      <w:marTop w:val="0"/>
      <w:marBottom w:val="0"/>
      <w:divBdr>
        <w:top w:val="none" w:sz="0" w:space="0" w:color="auto"/>
        <w:left w:val="none" w:sz="0" w:space="0" w:color="auto"/>
        <w:bottom w:val="none" w:sz="0" w:space="0" w:color="auto"/>
        <w:right w:val="none" w:sz="0" w:space="0" w:color="auto"/>
      </w:divBdr>
    </w:div>
    <w:div w:id="1205828762">
      <w:bodyDiv w:val="1"/>
      <w:marLeft w:val="0"/>
      <w:marRight w:val="0"/>
      <w:marTop w:val="0"/>
      <w:marBottom w:val="0"/>
      <w:divBdr>
        <w:top w:val="none" w:sz="0" w:space="0" w:color="auto"/>
        <w:left w:val="none" w:sz="0" w:space="0" w:color="auto"/>
        <w:bottom w:val="none" w:sz="0" w:space="0" w:color="auto"/>
        <w:right w:val="none" w:sz="0" w:space="0" w:color="auto"/>
      </w:divBdr>
    </w:div>
    <w:div w:id="1227955779">
      <w:bodyDiv w:val="1"/>
      <w:marLeft w:val="0"/>
      <w:marRight w:val="0"/>
      <w:marTop w:val="0"/>
      <w:marBottom w:val="0"/>
      <w:divBdr>
        <w:top w:val="none" w:sz="0" w:space="0" w:color="auto"/>
        <w:left w:val="none" w:sz="0" w:space="0" w:color="auto"/>
        <w:bottom w:val="none" w:sz="0" w:space="0" w:color="auto"/>
        <w:right w:val="none" w:sz="0" w:space="0" w:color="auto"/>
      </w:divBdr>
    </w:div>
    <w:div w:id="1233658168">
      <w:bodyDiv w:val="1"/>
      <w:marLeft w:val="0"/>
      <w:marRight w:val="0"/>
      <w:marTop w:val="0"/>
      <w:marBottom w:val="0"/>
      <w:divBdr>
        <w:top w:val="none" w:sz="0" w:space="0" w:color="auto"/>
        <w:left w:val="none" w:sz="0" w:space="0" w:color="auto"/>
        <w:bottom w:val="none" w:sz="0" w:space="0" w:color="auto"/>
        <w:right w:val="none" w:sz="0" w:space="0" w:color="auto"/>
      </w:divBdr>
    </w:div>
    <w:div w:id="1267346511">
      <w:bodyDiv w:val="1"/>
      <w:marLeft w:val="0"/>
      <w:marRight w:val="0"/>
      <w:marTop w:val="0"/>
      <w:marBottom w:val="0"/>
      <w:divBdr>
        <w:top w:val="none" w:sz="0" w:space="0" w:color="auto"/>
        <w:left w:val="none" w:sz="0" w:space="0" w:color="auto"/>
        <w:bottom w:val="none" w:sz="0" w:space="0" w:color="auto"/>
        <w:right w:val="none" w:sz="0" w:space="0" w:color="auto"/>
      </w:divBdr>
    </w:div>
    <w:div w:id="1328365536">
      <w:bodyDiv w:val="1"/>
      <w:marLeft w:val="0"/>
      <w:marRight w:val="0"/>
      <w:marTop w:val="0"/>
      <w:marBottom w:val="0"/>
      <w:divBdr>
        <w:top w:val="none" w:sz="0" w:space="0" w:color="auto"/>
        <w:left w:val="none" w:sz="0" w:space="0" w:color="auto"/>
        <w:bottom w:val="none" w:sz="0" w:space="0" w:color="auto"/>
        <w:right w:val="none" w:sz="0" w:space="0" w:color="auto"/>
      </w:divBdr>
    </w:div>
    <w:div w:id="1332221706">
      <w:bodyDiv w:val="1"/>
      <w:marLeft w:val="0"/>
      <w:marRight w:val="0"/>
      <w:marTop w:val="0"/>
      <w:marBottom w:val="0"/>
      <w:divBdr>
        <w:top w:val="none" w:sz="0" w:space="0" w:color="auto"/>
        <w:left w:val="none" w:sz="0" w:space="0" w:color="auto"/>
        <w:bottom w:val="none" w:sz="0" w:space="0" w:color="auto"/>
        <w:right w:val="none" w:sz="0" w:space="0" w:color="auto"/>
      </w:divBdr>
    </w:div>
    <w:div w:id="1334532269">
      <w:bodyDiv w:val="1"/>
      <w:marLeft w:val="0"/>
      <w:marRight w:val="0"/>
      <w:marTop w:val="0"/>
      <w:marBottom w:val="0"/>
      <w:divBdr>
        <w:top w:val="none" w:sz="0" w:space="0" w:color="auto"/>
        <w:left w:val="none" w:sz="0" w:space="0" w:color="auto"/>
        <w:bottom w:val="none" w:sz="0" w:space="0" w:color="auto"/>
        <w:right w:val="none" w:sz="0" w:space="0" w:color="auto"/>
      </w:divBdr>
    </w:div>
    <w:div w:id="1378437168">
      <w:bodyDiv w:val="1"/>
      <w:marLeft w:val="0"/>
      <w:marRight w:val="0"/>
      <w:marTop w:val="0"/>
      <w:marBottom w:val="0"/>
      <w:divBdr>
        <w:top w:val="none" w:sz="0" w:space="0" w:color="auto"/>
        <w:left w:val="none" w:sz="0" w:space="0" w:color="auto"/>
        <w:bottom w:val="none" w:sz="0" w:space="0" w:color="auto"/>
        <w:right w:val="none" w:sz="0" w:space="0" w:color="auto"/>
      </w:divBdr>
    </w:div>
    <w:div w:id="1405450034">
      <w:bodyDiv w:val="1"/>
      <w:marLeft w:val="0"/>
      <w:marRight w:val="0"/>
      <w:marTop w:val="0"/>
      <w:marBottom w:val="0"/>
      <w:divBdr>
        <w:top w:val="none" w:sz="0" w:space="0" w:color="auto"/>
        <w:left w:val="none" w:sz="0" w:space="0" w:color="auto"/>
        <w:bottom w:val="none" w:sz="0" w:space="0" w:color="auto"/>
        <w:right w:val="none" w:sz="0" w:space="0" w:color="auto"/>
      </w:divBdr>
    </w:div>
    <w:div w:id="1409382557">
      <w:bodyDiv w:val="1"/>
      <w:marLeft w:val="0"/>
      <w:marRight w:val="0"/>
      <w:marTop w:val="0"/>
      <w:marBottom w:val="0"/>
      <w:divBdr>
        <w:top w:val="none" w:sz="0" w:space="0" w:color="auto"/>
        <w:left w:val="none" w:sz="0" w:space="0" w:color="auto"/>
        <w:bottom w:val="none" w:sz="0" w:space="0" w:color="auto"/>
        <w:right w:val="none" w:sz="0" w:space="0" w:color="auto"/>
      </w:divBdr>
    </w:div>
    <w:div w:id="1419985491">
      <w:bodyDiv w:val="1"/>
      <w:marLeft w:val="0"/>
      <w:marRight w:val="0"/>
      <w:marTop w:val="0"/>
      <w:marBottom w:val="0"/>
      <w:divBdr>
        <w:top w:val="none" w:sz="0" w:space="0" w:color="auto"/>
        <w:left w:val="none" w:sz="0" w:space="0" w:color="auto"/>
        <w:bottom w:val="none" w:sz="0" w:space="0" w:color="auto"/>
        <w:right w:val="none" w:sz="0" w:space="0" w:color="auto"/>
      </w:divBdr>
    </w:div>
    <w:div w:id="1486504875">
      <w:bodyDiv w:val="1"/>
      <w:marLeft w:val="0"/>
      <w:marRight w:val="0"/>
      <w:marTop w:val="0"/>
      <w:marBottom w:val="0"/>
      <w:divBdr>
        <w:top w:val="none" w:sz="0" w:space="0" w:color="auto"/>
        <w:left w:val="none" w:sz="0" w:space="0" w:color="auto"/>
        <w:bottom w:val="none" w:sz="0" w:space="0" w:color="auto"/>
        <w:right w:val="none" w:sz="0" w:space="0" w:color="auto"/>
      </w:divBdr>
      <w:divsChild>
        <w:div w:id="1000425948">
          <w:marLeft w:val="0"/>
          <w:marRight w:val="0"/>
          <w:marTop w:val="0"/>
          <w:marBottom w:val="0"/>
          <w:divBdr>
            <w:top w:val="none" w:sz="0" w:space="0" w:color="auto"/>
            <w:left w:val="none" w:sz="0" w:space="0" w:color="auto"/>
            <w:bottom w:val="none" w:sz="0" w:space="0" w:color="auto"/>
            <w:right w:val="none" w:sz="0" w:space="0" w:color="auto"/>
          </w:divBdr>
        </w:div>
        <w:div w:id="259026284">
          <w:marLeft w:val="0"/>
          <w:marRight w:val="0"/>
          <w:marTop w:val="0"/>
          <w:marBottom w:val="0"/>
          <w:divBdr>
            <w:top w:val="none" w:sz="0" w:space="0" w:color="auto"/>
            <w:left w:val="none" w:sz="0" w:space="0" w:color="auto"/>
            <w:bottom w:val="none" w:sz="0" w:space="0" w:color="auto"/>
            <w:right w:val="none" w:sz="0" w:space="0" w:color="auto"/>
          </w:divBdr>
        </w:div>
        <w:div w:id="1754549707">
          <w:marLeft w:val="0"/>
          <w:marRight w:val="0"/>
          <w:marTop w:val="0"/>
          <w:marBottom w:val="0"/>
          <w:divBdr>
            <w:top w:val="none" w:sz="0" w:space="0" w:color="auto"/>
            <w:left w:val="none" w:sz="0" w:space="0" w:color="auto"/>
            <w:bottom w:val="none" w:sz="0" w:space="0" w:color="auto"/>
            <w:right w:val="none" w:sz="0" w:space="0" w:color="auto"/>
          </w:divBdr>
          <w:divsChild>
            <w:div w:id="2078891012">
              <w:marLeft w:val="0"/>
              <w:marRight w:val="0"/>
              <w:marTop w:val="0"/>
              <w:marBottom w:val="0"/>
              <w:divBdr>
                <w:top w:val="none" w:sz="0" w:space="0" w:color="auto"/>
                <w:left w:val="none" w:sz="0" w:space="0" w:color="auto"/>
                <w:bottom w:val="none" w:sz="0" w:space="0" w:color="auto"/>
                <w:right w:val="none" w:sz="0" w:space="0" w:color="auto"/>
              </w:divBdr>
            </w:div>
            <w:div w:id="976254226">
              <w:marLeft w:val="0"/>
              <w:marRight w:val="0"/>
              <w:marTop w:val="0"/>
              <w:marBottom w:val="0"/>
              <w:divBdr>
                <w:top w:val="none" w:sz="0" w:space="0" w:color="auto"/>
                <w:left w:val="none" w:sz="0" w:space="0" w:color="auto"/>
                <w:bottom w:val="none" w:sz="0" w:space="0" w:color="auto"/>
                <w:right w:val="none" w:sz="0" w:space="0" w:color="auto"/>
              </w:divBdr>
            </w:div>
          </w:divsChild>
        </w:div>
        <w:div w:id="43527562">
          <w:marLeft w:val="0"/>
          <w:marRight w:val="0"/>
          <w:marTop w:val="0"/>
          <w:marBottom w:val="0"/>
          <w:divBdr>
            <w:top w:val="none" w:sz="0" w:space="0" w:color="auto"/>
            <w:left w:val="none" w:sz="0" w:space="0" w:color="auto"/>
            <w:bottom w:val="none" w:sz="0" w:space="0" w:color="auto"/>
            <w:right w:val="none" w:sz="0" w:space="0" w:color="auto"/>
          </w:divBdr>
        </w:div>
        <w:div w:id="186258349">
          <w:marLeft w:val="0"/>
          <w:marRight w:val="0"/>
          <w:marTop w:val="0"/>
          <w:marBottom w:val="0"/>
          <w:divBdr>
            <w:top w:val="none" w:sz="0" w:space="0" w:color="auto"/>
            <w:left w:val="none" w:sz="0" w:space="0" w:color="auto"/>
            <w:bottom w:val="none" w:sz="0" w:space="0" w:color="auto"/>
            <w:right w:val="none" w:sz="0" w:space="0" w:color="auto"/>
          </w:divBdr>
        </w:div>
        <w:div w:id="1748649431">
          <w:marLeft w:val="0"/>
          <w:marRight w:val="0"/>
          <w:marTop w:val="0"/>
          <w:marBottom w:val="0"/>
          <w:divBdr>
            <w:top w:val="none" w:sz="0" w:space="0" w:color="auto"/>
            <w:left w:val="none" w:sz="0" w:space="0" w:color="auto"/>
            <w:bottom w:val="none" w:sz="0" w:space="0" w:color="auto"/>
            <w:right w:val="none" w:sz="0" w:space="0" w:color="auto"/>
          </w:divBdr>
        </w:div>
        <w:div w:id="1922250610">
          <w:marLeft w:val="0"/>
          <w:marRight w:val="0"/>
          <w:marTop w:val="0"/>
          <w:marBottom w:val="0"/>
          <w:divBdr>
            <w:top w:val="none" w:sz="0" w:space="0" w:color="auto"/>
            <w:left w:val="none" w:sz="0" w:space="0" w:color="auto"/>
            <w:bottom w:val="none" w:sz="0" w:space="0" w:color="auto"/>
            <w:right w:val="none" w:sz="0" w:space="0" w:color="auto"/>
          </w:divBdr>
        </w:div>
        <w:div w:id="587545256">
          <w:marLeft w:val="0"/>
          <w:marRight w:val="0"/>
          <w:marTop w:val="0"/>
          <w:marBottom w:val="0"/>
          <w:divBdr>
            <w:top w:val="none" w:sz="0" w:space="0" w:color="auto"/>
            <w:left w:val="none" w:sz="0" w:space="0" w:color="auto"/>
            <w:bottom w:val="none" w:sz="0" w:space="0" w:color="auto"/>
            <w:right w:val="none" w:sz="0" w:space="0" w:color="auto"/>
          </w:divBdr>
        </w:div>
        <w:div w:id="1433818423">
          <w:marLeft w:val="0"/>
          <w:marRight w:val="0"/>
          <w:marTop w:val="0"/>
          <w:marBottom w:val="0"/>
          <w:divBdr>
            <w:top w:val="none" w:sz="0" w:space="0" w:color="auto"/>
            <w:left w:val="none" w:sz="0" w:space="0" w:color="auto"/>
            <w:bottom w:val="none" w:sz="0" w:space="0" w:color="auto"/>
            <w:right w:val="none" w:sz="0" w:space="0" w:color="auto"/>
          </w:divBdr>
        </w:div>
        <w:div w:id="852839578">
          <w:marLeft w:val="0"/>
          <w:marRight w:val="0"/>
          <w:marTop w:val="0"/>
          <w:marBottom w:val="0"/>
          <w:divBdr>
            <w:top w:val="none" w:sz="0" w:space="0" w:color="auto"/>
            <w:left w:val="none" w:sz="0" w:space="0" w:color="auto"/>
            <w:bottom w:val="none" w:sz="0" w:space="0" w:color="auto"/>
            <w:right w:val="none" w:sz="0" w:space="0" w:color="auto"/>
          </w:divBdr>
        </w:div>
      </w:divsChild>
    </w:div>
    <w:div w:id="1531407640">
      <w:bodyDiv w:val="1"/>
      <w:marLeft w:val="0"/>
      <w:marRight w:val="0"/>
      <w:marTop w:val="0"/>
      <w:marBottom w:val="0"/>
      <w:divBdr>
        <w:top w:val="none" w:sz="0" w:space="0" w:color="auto"/>
        <w:left w:val="none" w:sz="0" w:space="0" w:color="auto"/>
        <w:bottom w:val="none" w:sz="0" w:space="0" w:color="auto"/>
        <w:right w:val="none" w:sz="0" w:space="0" w:color="auto"/>
      </w:divBdr>
    </w:div>
    <w:div w:id="1543442183">
      <w:bodyDiv w:val="1"/>
      <w:marLeft w:val="0"/>
      <w:marRight w:val="0"/>
      <w:marTop w:val="0"/>
      <w:marBottom w:val="0"/>
      <w:divBdr>
        <w:top w:val="none" w:sz="0" w:space="0" w:color="auto"/>
        <w:left w:val="none" w:sz="0" w:space="0" w:color="auto"/>
        <w:bottom w:val="none" w:sz="0" w:space="0" w:color="auto"/>
        <w:right w:val="none" w:sz="0" w:space="0" w:color="auto"/>
      </w:divBdr>
    </w:div>
    <w:div w:id="1545629884">
      <w:bodyDiv w:val="1"/>
      <w:marLeft w:val="0"/>
      <w:marRight w:val="0"/>
      <w:marTop w:val="0"/>
      <w:marBottom w:val="0"/>
      <w:divBdr>
        <w:top w:val="none" w:sz="0" w:space="0" w:color="auto"/>
        <w:left w:val="none" w:sz="0" w:space="0" w:color="auto"/>
        <w:bottom w:val="none" w:sz="0" w:space="0" w:color="auto"/>
        <w:right w:val="none" w:sz="0" w:space="0" w:color="auto"/>
      </w:divBdr>
    </w:div>
    <w:div w:id="1546483457">
      <w:bodyDiv w:val="1"/>
      <w:marLeft w:val="0"/>
      <w:marRight w:val="0"/>
      <w:marTop w:val="0"/>
      <w:marBottom w:val="0"/>
      <w:divBdr>
        <w:top w:val="none" w:sz="0" w:space="0" w:color="auto"/>
        <w:left w:val="none" w:sz="0" w:space="0" w:color="auto"/>
        <w:bottom w:val="none" w:sz="0" w:space="0" w:color="auto"/>
        <w:right w:val="none" w:sz="0" w:space="0" w:color="auto"/>
      </w:divBdr>
    </w:div>
    <w:div w:id="1564364247">
      <w:bodyDiv w:val="1"/>
      <w:marLeft w:val="0"/>
      <w:marRight w:val="0"/>
      <w:marTop w:val="0"/>
      <w:marBottom w:val="0"/>
      <w:divBdr>
        <w:top w:val="none" w:sz="0" w:space="0" w:color="auto"/>
        <w:left w:val="none" w:sz="0" w:space="0" w:color="auto"/>
        <w:bottom w:val="none" w:sz="0" w:space="0" w:color="auto"/>
        <w:right w:val="none" w:sz="0" w:space="0" w:color="auto"/>
      </w:divBdr>
    </w:div>
    <w:div w:id="1570991737">
      <w:bodyDiv w:val="1"/>
      <w:marLeft w:val="0"/>
      <w:marRight w:val="0"/>
      <w:marTop w:val="0"/>
      <w:marBottom w:val="0"/>
      <w:divBdr>
        <w:top w:val="none" w:sz="0" w:space="0" w:color="auto"/>
        <w:left w:val="none" w:sz="0" w:space="0" w:color="auto"/>
        <w:bottom w:val="none" w:sz="0" w:space="0" w:color="auto"/>
        <w:right w:val="none" w:sz="0" w:space="0" w:color="auto"/>
      </w:divBdr>
    </w:div>
    <w:div w:id="1586913195">
      <w:bodyDiv w:val="1"/>
      <w:marLeft w:val="0"/>
      <w:marRight w:val="0"/>
      <w:marTop w:val="0"/>
      <w:marBottom w:val="0"/>
      <w:divBdr>
        <w:top w:val="none" w:sz="0" w:space="0" w:color="auto"/>
        <w:left w:val="none" w:sz="0" w:space="0" w:color="auto"/>
        <w:bottom w:val="none" w:sz="0" w:space="0" w:color="auto"/>
        <w:right w:val="none" w:sz="0" w:space="0" w:color="auto"/>
      </w:divBdr>
    </w:div>
    <w:div w:id="1600143027">
      <w:bodyDiv w:val="1"/>
      <w:marLeft w:val="0"/>
      <w:marRight w:val="0"/>
      <w:marTop w:val="0"/>
      <w:marBottom w:val="0"/>
      <w:divBdr>
        <w:top w:val="none" w:sz="0" w:space="0" w:color="auto"/>
        <w:left w:val="none" w:sz="0" w:space="0" w:color="auto"/>
        <w:bottom w:val="none" w:sz="0" w:space="0" w:color="auto"/>
        <w:right w:val="none" w:sz="0" w:space="0" w:color="auto"/>
      </w:divBdr>
      <w:divsChild>
        <w:div w:id="417093886">
          <w:marLeft w:val="0"/>
          <w:marRight w:val="0"/>
          <w:marTop w:val="0"/>
          <w:marBottom w:val="0"/>
          <w:divBdr>
            <w:top w:val="none" w:sz="0" w:space="0" w:color="auto"/>
            <w:left w:val="none" w:sz="0" w:space="0" w:color="auto"/>
            <w:bottom w:val="none" w:sz="0" w:space="0" w:color="auto"/>
            <w:right w:val="none" w:sz="0" w:space="0" w:color="auto"/>
          </w:divBdr>
        </w:div>
        <w:div w:id="1024332532">
          <w:marLeft w:val="0"/>
          <w:marRight w:val="0"/>
          <w:marTop w:val="0"/>
          <w:marBottom w:val="0"/>
          <w:divBdr>
            <w:top w:val="none" w:sz="0" w:space="0" w:color="auto"/>
            <w:left w:val="none" w:sz="0" w:space="0" w:color="auto"/>
            <w:bottom w:val="none" w:sz="0" w:space="0" w:color="auto"/>
            <w:right w:val="none" w:sz="0" w:space="0" w:color="auto"/>
          </w:divBdr>
        </w:div>
        <w:div w:id="1289505526">
          <w:marLeft w:val="0"/>
          <w:marRight w:val="0"/>
          <w:marTop w:val="0"/>
          <w:marBottom w:val="0"/>
          <w:divBdr>
            <w:top w:val="none" w:sz="0" w:space="0" w:color="auto"/>
            <w:left w:val="none" w:sz="0" w:space="0" w:color="auto"/>
            <w:bottom w:val="none" w:sz="0" w:space="0" w:color="auto"/>
            <w:right w:val="none" w:sz="0" w:space="0" w:color="auto"/>
          </w:divBdr>
          <w:divsChild>
            <w:div w:id="577666347">
              <w:marLeft w:val="0"/>
              <w:marRight w:val="0"/>
              <w:marTop w:val="0"/>
              <w:marBottom w:val="0"/>
              <w:divBdr>
                <w:top w:val="none" w:sz="0" w:space="0" w:color="auto"/>
                <w:left w:val="none" w:sz="0" w:space="0" w:color="auto"/>
                <w:bottom w:val="none" w:sz="0" w:space="0" w:color="auto"/>
                <w:right w:val="none" w:sz="0" w:space="0" w:color="auto"/>
              </w:divBdr>
            </w:div>
            <w:div w:id="437331162">
              <w:marLeft w:val="0"/>
              <w:marRight w:val="0"/>
              <w:marTop w:val="0"/>
              <w:marBottom w:val="0"/>
              <w:divBdr>
                <w:top w:val="none" w:sz="0" w:space="0" w:color="auto"/>
                <w:left w:val="none" w:sz="0" w:space="0" w:color="auto"/>
                <w:bottom w:val="none" w:sz="0" w:space="0" w:color="auto"/>
                <w:right w:val="none" w:sz="0" w:space="0" w:color="auto"/>
              </w:divBdr>
            </w:div>
            <w:div w:id="1347899722">
              <w:marLeft w:val="0"/>
              <w:marRight w:val="0"/>
              <w:marTop w:val="0"/>
              <w:marBottom w:val="0"/>
              <w:divBdr>
                <w:top w:val="none" w:sz="0" w:space="0" w:color="auto"/>
                <w:left w:val="none" w:sz="0" w:space="0" w:color="auto"/>
                <w:bottom w:val="none" w:sz="0" w:space="0" w:color="auto"/>
                <w:right w:val="none" w:sz="0" w:space="0" w:color="auto"/>
              </w:divBdr>
            </w:div>
            <w:div w:id="727337536">
              <w:marLeft w:val="0"/>
              <w:marRight w:val="0"/>
              <w:marTop w:val="0"/>
              <w:marBottom w:val="0"/>
              <w:divBdr>
                <w:top w:val="none" w:sz="0" w:space="0" w:color="auto"/>
                <w:left w:val="none" w:sz="0" w:space="0" w:color="auto"/>
                <w:bottom w:val="none" w:sz="0" w:space="0" w:color="auto"/>
                <w:right w:val="none" w:sz="0" w:space="0" w:color="auto"/>
              </w:divBdr>
            </w:div>
            <w:div w:id="611668990">
              <w:marLeft w:val="0"/>
              <w:marRight w:val="0"/>
              <w:marTop w:val="0"/>
              <w:marBottom w:val="0"/>
              <w:divBdr>
                <w:top w:val="none" w:sz="0" w:space="0" w:color="auto"/>
                <w:left w:val="none" w:sz="0" w:space="0" w:color="auto"/>
                <w:bottom w:val="none" w:sz="0" w:space="0" w:color="auto"/>
                <w:right w:val="none" w:sz="0" w:space="0" w:color="auto"/>
              </w:divBdr>
            </w:div>
            <w:div w:id="1375884180">
              <w:marLeft w:val="0"/>
              <w:marRight w:val="0"/>
              <w:marTop w:val="0"/>
              <w:marBottom w:val="0"/>
              <w:divBdr>
                <w:top w:val="none" w:sz="0" w:space="0" w:color="auto"/>
                <w:left w:val="none" w:sz="0" w:space="0" w:color="auto"/>
                <w:bottom w:val="none" w:sz="0" w:space="0" w:color="auto"/>
                <w:right w:val="none" w:sz="0" w:space="0" w:color="auto"/>
              </w:divBdr>
            </w:div>
            <w:div w:id="1890535717">
              <w:marLeft w:val="0"/>
              <w:marRight w:val="0"/>
              <w:marTop w:val="0"/>
              <w:marBottom w:val="0"/>
              <w:divBdr>
                <w:top w:val="none" w:sz="0" w:space="0" w:color="auto"/>
                <w:left w:val="none" w:sz="0" w:space="0" w:color="auto"/>
                <w:bottom w:val="none" w:sz="0" w:space="0" w:color="auto"/>
                <w:right w:val="none" w:sz="0" w:space="0" w:color="auto"/>
              </w:divBdr>
            </w:div>
            <w:div w:id="880358696">
              <w:marLeft w:val="0"/>
              <w:marRight w:val="0"/>
              <w:marTop w:val="0"/>
              <w:marBottom w:val="0"/>
              <w:divBdr>
                <w:top w:val="none" w:sz="0" w:space="0" w:color="auto"/>
                <w:left w:val="none" w:sz="0" w:space="0" w:color="auto"/>
                <w:bottom w:val="none" w:sz="0" w:space="0" w:color="auto"/>
                <w:right w:val="none" w:sz="0" w:space="0" w:color="auto"/>
              </w:divBdr>
            </w:div>
            <w:div w:id="1611811980">
              <w:marLeft w:val="0"/>
              <w:marRight w:val="0"/>
              <w:marTop w:val="0"/>
              <w:marBottom w:val="0"/>
              <w:divBdr>
                <w:top w:val="none" w:sz="0" w:space="0" w:color="auto"/>
                <w:left w:val="none" w:sz="0" w:space="0" w:color="auto"/>
                <w:bottom w:val="none" w:sz="0" w:space="0" w:color="auto"/>
                <w:right w:val="none" w:sz="0" w:space="0" w:color="auto"/>
              </w:divBdr>
            </w:div>
            <w:div w:id="1124736993">
              <w:marLeft w:val="0"/>
              <w:marRight w:val="0"/>
              <w:marTop w:val="0"/>
              <w:marBottom w:val="0"/>
              <w:divBdr>
                <w:top w:val="none" w:sz="0" w:space="0" w:color="auto"/>
                <w:left w:val="none" w:sz="0" w:space="0" w:color="auto"/>
                <w:bottom w:val="none" w:sz="0" w:space="0" w:color="auto"/>
                <w:right w:val="none" w:sz="0" w:space="0" w:color="auto"/>
              </w:divBdr>
            </w:div>
            <w:div w:id="394547891">
              <w:marLeft w:val="0"/>
              <w:marRight w:val="0"/>
              <w:marTop w:val="0"/>
              <w:marBottom w:val="0"/>
              <w:divBdr>
                <w:top w:val="none" w:sz="0" w:space="0" w:color="auto"/>
                <w:left w:val="none" w:sz="0" w:space="0" w:color="auto"/>
                <w:bottom w:val="none" w:sz="0" w:space="0" w:color="auto"/>
                <w:right w:val="none" w:sz="0" w:space="0" w:color="auto"/>
              </w:divBdr>
            </w:div>
          </w:divsChild>
        </w:div>
        <w:div w:id="1876380977">
          <w:marLeft w:val="0"/>
          <w:marRight w:val="0"/>
          <w:marTop w:val="0"/>
          <w:marBottom w:val="0"/>
          <w:divBdr>
            <w:top w:val="none" w:sz="0" w:space="0" w:color="auto"/>
            <w:left w:val="none" w:sz="0" w:space="0" w:color="auto"/>
            <w:bottom w:val="none" w:sz="0" w:space="0" w:color="auto"/>
            <w:right w:val="none" w:sz="0" w:space="0" w:color="auto"/>
          </w:divBdr>
        </w:div>
        <w:div w:id="1647467400">
          <w:marLeft w:val="0"/>
          <w:marRight w:val="0"/>
          <w:marTop w:val="0"/>
          <w:marBottom w:val="0"/>
          <w:divBdr>
            <w:top w:val="none" w:sz="0" w:space="0" w:color="auto"/>
            <w:left w:val="none" w:sz="0" w:space="0" w:color="auto"/>
            <w:bottom w:val="none" w:sz="0" w:space="0" w:color="auto"/>
            <w:right w:val="none" w:sz="0" w:space="0" w:color="auto"/>
          </w:divBdr>
        </w:div>
        <w:div w:id="487863419">
          <w:marLeft w:val="0"/>
          <w:marRight w:val="0"/>
          <w:marTop w:val="0"/>
          <w:marBottom w:val="0"/>
          <w:divBdr>
            <w:top w:val="none" w:sz="0" w:space="0" w:color="auto"/>
            <w:left w:val="none" w:sz="0" w:space="0" w:color="auto"/>
            <w:bottom w:val="none" w:sz="0" w:space="0" w:color="auto"/>
            <w:right w:val="none" w:sz="0" w:space="0" w:color="auto"/>
          </w:divBdr>
        </w:div>
      </w:divsChild>
    </w:div>
    <w:div w:id="1602493377">
      <w:bodyDiv w:val="1"/>
      <w:marLeft w:val="0"/>
      <w:marRight w:val="0"/>
      <w:marTop w:val="0"/>
      <w:marBottom w:val="0"/>
      <w:divBdr>
        <w:top w:val="none" w:sz="0" w:space="0" w:color="auto"/>
        <w:left w:val="none" w:sz="0" w:space="0" w:color="auto"/>
        <w:bottom w:val="none" w:sz="0" w:space="0" w:color="auto"/>
        <w:right w:val="none" w:sz="0" w:space="0" w:color="auto"/>
      </w:divBdr>
    </w:div>
    <w:div w:id="1615864112">
      <w:bodyDiv w:val="1"/>
      <w:marLeft w:val="0"/>
      <w:marRight w:val="0"/>
      <w:marTop w:val="0"/>
      <w:marBottom w:val="0"/>
      <w:divBdr>
        <w:top w:val="none" w:sz="0" w:space="0" w:color="auto"/>
        <w:left w:val="none" w:sz="0" w:space="0" w:color="auto"/>
        <w:bottom w:val="none" w:sz="0" w:space="0" w:color="auto"/>
        <w:right w:val="none" w:sz="0" w:space="0" w:color="auto"/>
      </w:divBdr>
    </w:div>
    <w:div w:id="1622107046">
      <w:bodyDiv w:val="1"/>
      <w:marLeft w:val="0"/>
      <w:marRight w:val="0"/>
      <w:marTop w:val="0"/>
      <w:marBottom w:val="0"/>
      <w:divBdr>
        <w:top w:val="none" w:sz="0" w:space="0" w:color="auto"/>
        <w:left w:val="none" w:sz="0" w:space="0" w:color="auto"/>
        <w:bottom w:val="none" w:sz="0" w:space="0" w:color="auto"/>
        <w:right w:val="none" w:sz="0" w:space="0" w:color="auto"/>
      </w:divBdr>
    </w:div>
    <w:div w:id="1629966440">
      <w:bodyDiv w:val="1"/>
      <w:marLeft w:val="0"/>
      <w:marRight w:val="0"/>
      <w:marTop w:val="0"/>
      <w:marBottom w:val="0"/>
      <w:divBdr>
        <w:top w:val="none" w:sz="0" w:space="0" w:color="auto"/>
        <w:left w:val="none" w:sz="0" w:space="0" w:color="auto"/>
        <w:bottom w:val="none" w:sz="0" w:space="0" w:color="auto"/>
        <w:right w:val="none" w:sz="0" w:space="0" w:color="auto"/>
      </w:divBdr>
    </w:div>
    <w:div w:id="1657220211">
      <w:bodyDiv w:val="1"/>
      <w:marLeft w:val="0"/>
      <w:marRight w:val="0"/>
      <w:marTop w:val="0"/>
      <w:marBottom w:val="0"/>
      <w:divBdr>
        <w:top w:val="none" w:sz="0" w:space="0" w:color="auto"/>
        <w:left w:val="none" w:sz="0" w:space="0" w:color="auto"/>
        <w:bottom w:val="none" w:sz="0" w:space="0" w:color="auto"/>
        <w:right w:val="none" w:sz="0" w:space="0" w:color="auto"/>
      </w:divBdr>
    </w:div>
    <w:div w:id="1659309335">
      <w:bodyDiv w:val="1"/>
      <w:marLeft w:val="0"/>
      <w:marRight w:val="0"/>
      <w:marTop w:val="0"/>
      <w:marBottom w:val="0"/>
      <w:divBdr>
        <w:top w:val="none" w:sz="0" w:space="0" w:color="auto"/>
        <w:left w:val="none" w:sz="0" w:space="0" w:color="auto"/>
        <w:bottom w:val="none" w:sz="0" w:space="0" w:color="auto"/>
        <w:right w:val="none" w:sz="0" w:space="0" w:color="auto"/>
      </w:divBdr>
    </w:div>
    <w:div w:id="1674726672">
      <w:bodyDiv w:val="1"/>
      <w:marLeft w:val="0"/>
      <w:marRight w:val="0"/>
      <w:marTop w:val="0"/>
      <w:marBottom w:val="0"/>
      <w:divBdr>
        <w:top w:val="none" w:sz="0" w:space="0" w:color="auto"/>
        <w:left w:val="none" w:sz="0" w:space="0" w:color="auto"/>
        <w:bottom w:val="none" w:sz="0" w:space="0" w:color="auto"/>
        <w:right w:val="none" w:sz="0" w:space="0" w:color="auto"/>
      </w:divBdr>
    </w:div>
    <w:div w:id="1707018802">
      <w:bodyDiv w:val="1"/>
      <w:marLeft w:val="0"/>
      <w:marRight w:val="0"/>
      <w:marTop w:val="0"/>
      <w:marBottom w:val="0"/>
      <w:divBdr>
        <w:top w:val="none" w:sz="0" w:space="0" w:color="auto"/>
        <w:left w:val="none" w:sz="0" w:space="0" w:color="auto"/>
        <w:bottom w:val="none" w:sz="0" w:space="0" w:color="auto"/>
        <w:right w:val="none" w:sz="0" w:space="0" w:color="auto"/>
      </w:divBdr>
    </w:div>
    <w:div w:id="1734304387">
      <w:bodyDiv w:val="1"/>
      <w:marLeft w:val="0"/>
      <w:marRight w:val="0"/>
      <w:marTop w:val="0"/>
      <w:marBottom w:val="0"/>
      <w:divBdr>
        <w:top w:val="none" w:sz="0" w:space="0" w:color="auto"/>
        <w:left w:val="none" w:sz="0" w:space="0" w:color="auto"/>
        <w:bottom w:val="none" w:sz="0" w:space="0" w:color="auto"/>
        <w:right w:val="none" w:sz="0" w:space="0" w:color="auto"/>
      </w:divBdr>
    </w:div>
    <w:div w:id="1760129652">
      <w:bodyDiv w:val="1"/>
      <w:marLeft w:val="0"/>
      <w:marRight w:val="0"/>
      <w:marTop w:val="0"/>
      <w:marBottom w:val="0"/>
      <w:divBdr>
        <w:top w:val="none" w:sz="0" w:space="0" w:color="auto"/>
        <w:left w:val="none" w:sz="0" w:space="0" w:color="auto"/>
        <w:bottom w:val="none" w:sz="0" w:space="0" w:color="auto"/>
        <w:right w:val="none" w:sz="0" w:space="0" w:color="auto"/>
      </w:divBdr>
    </w:div>
    <w:div w:id="1781606904">
      <w:bodyDiv w:val="1"/>
      <w:marLeft w:val="0"/>
      <w:marRight w:val="0"/>
      <w:marTop w:val="0"/>
      <w:marBottom w:val="0"/>
      <w:divBdr>
        <w:top w:val="none" w:sz="0" w:space="0" w:color="auto"/>
        <w:left w:val="none" w:sz="0" w:space="0" w:color="auto"/>
        <w:bottom w:val="none" w:sz="0" w:space="0" w:color="auto"/>
        <w:right w:val="none" w:sz="0" w:space="0" w:color="auto"/>
      </w:divBdr>
      <w:divsChild>
        <w:div w:id="1712221751">
          <w:marLeft w:val="240"/>
          <w:marRight w:val="0"/>
          <w:marTop w:val="240"/>
          <w:marBottom w:val="240"/>
          <w:divBdr>
            <w:top w:val="none" w:sz="0" w:space="0" w:color="auto"/>
            <w:left w:val="none" w:sz="0" w:space="0" w:color="auto"/>
            <w:bottom w:val="none" w:sz="0" w:space="0" w:color="auto"/>
            <w:right w:val="none" w:sz="0" w:space="0" w:color="auto"/>
          </w:divBdr>
        </w:div>
      </w:divsChild>
    </w:div>
    <w:div w:id="1790467159">
      <w:bodyDiv w:val="1"/>
      <w:marLeft w:val="0"/>
      <w:marRight w:val="0"/>
      <w:marTop w:val="0"/>
      <w:marBottom w:val="0"/>
      <w:divBdr>
        <w:top w:val="none" w:sz="0" w:space="0" w:color="auto"/>
        <w:left w:val="none" w:sz="0" w:space="0" w:color="auto"/>
        <w:bottom w:val="none" w:sz="0" w:space="0" w:color="auto"/>
        <w:right w:val="none" w:sz="0" w:space="0" w:color="auto"/>
      </w:divBdr>
    </w:div>
    <w:div w:id="1802452876">
      <w:bodyDiv w:val="1"/>
      <w:marLeft w:val="0"/>
      <w:marRight w:val="0"/>
      <w:marTop w:val="0"/>
      <w:marBottom w:val="0"/>
      <w:divBdr>
        <w:top w:val="none" w:sz="0" w:space="0" w:color="auto"/>
        <w:left w:val="none" w:sz="0" w:space="0" w:color="auto"/>
        <w:bottom w:val="none" w:sz="0" w:space="0" w:color="auto"/>
        <w:right w:val="none" w:sz="0" w:space="0" w:color="auto"/>
      </w:divBdr>
    </w:div>
    <w:div w:id="1806509936">
      <w:bodyDiv w:val="1"/>
      <w:marLeft w:val="0"/>
      <w:marRight w:val="0"/>
      <w:marTop w:val="0"/>
      <w:marBottom w:val="0"/>
      <w:divBdr>
        <w:top w:val="none" w:sz="0" w:space="0" w:color="auto"/>
        <w:left w:val="none" w:sz="0" w:space="0" w:color="auto"/>
        <w:bottom w:val="none" w:sz="0" w:space="0" w:color="auto"/>
        <w:right w:val="none" w:sz="0" w:space="0" w:color="auto"/>
      </w:divBdr>
    </w:div>
    <w:div w:id="1835490573">
      <w:bodyDiv w:val="1"/>
      <w:marLeft w:val="0"/>
      <w:marRight w:val="0"/>
      <w:marTop w:val="0"/>
      <w:marBottom w:val="0"/>
      <w:divBdr>
        <w:top w:val="none" w:sz="0" w:space="0" w:color="auto"/>
        <w:left w:val="none" w:sz="0" w:space="0" w:color="auto"/>
        <w:bottom w:val="none" w:sz="0" w:space="0" w:color="auto"/>
        <w:right w:val="none" w:sz="0" w:space="0" w:color="auto"/>
      </w:divBdr>
      <w:divsChild>
        <w:div w:id="1027830214">
          <w:marLeft w:val="0"/>
          <w:marRight w:val="0"/>
          <w:marTop w:val="0"/>
          <w:marBottom w:val="0"/>
          <w:divBdr>
            <w:top w:val="none" w:sz="0" w:space="0" w:color="auto"/>
            <w:left w:val="none" w:sz="0" w:space="0" w:color="auto"/>
            <w:bottom w:val="none" w:sz="0" w:space="0" w:color="auto"/>
            <w:right w:val="none" w:sz="0" w:space="0" w:color="auto"/>
          </w:divBdr>
        </w:div>
        <w:div w:id="1933854736">
          <w:marLeft w:val="0"/>
          <w:marRight w:val="0"/>
          <w:marTop w:val="0"/>
          <w:marBottom w:val="0"/>
          <w:divBdr>
            <w:top w:val="none" w:sz="0" w:space="0" w:color="auto"/>
            <w:left w:val="none" w:sz="0" w:space="0" w:color="auto"/>
            <w:bottom w:val="none" w:sz="0" w:space="0" w:color="auto"/>
            <w:right w:val="none" w:sz="0" w:space="0" w:color="auto"/>
          </w:divBdr>
        </w:div>
        <w:div w:id="423649414">
          <w:marLeft w:val="0"/>
          <w:marRight w:val="0"/>
          <w:marTop w:val="0"/>
          <w:marBottom w:val="0"/>
          <w:divBdr>
            <w:top w:val="none" w:sz="0" w:space="0" w:color="auto"/>
            <w:left w:val="none" w:sz="0" w:space="0" w:color="auto"/>
            <w:bottom w:val="none" w:sz="0" w:space="0" w:color="auto"/>
            <w:right w:val="none" w:sz="0" w:space="0" w:color="auto"/>
          </w:divBdr>
        </w:div>
        <w:div w:id="123233270">
          <w:marLeft w:val="0"/>
          <w:marRight w:val="0"/>
          <w:marTop w:val="0"/>
          <w:marBottom w:val="0"/>
          <w:divBdr>
            <w:top w:val="none" w:sz="0" w:space="0" w:color="auto"/>
            <w:left w:val="none" w:sz="0" w:space="0" w:color="auto"/>
            <w:bottom w:val="none" w:sz="0" w:space="0" w:color="auto"/>
            <w:right w:val="none" w:sz="0" w:space="0" w:color="auto"/>
          </w:divBdr>
        </w:div>
      </w:divsChild>
    </w:div>
    <w:div w:id="1867865296">
      <w:bodyDiv w:val="1"/>
      <w:marLeft w:val="0"/>
      <w:marRight w:val="0"/>
      <w:marTop w:val="0"/>
      <w:marBottom w:val="0"/>
      <w:divBdr>
        <w:top w:val="none" w:sz="0" w:space="0" w:color="auto"/>
        <w:left w:val="none" w:sz="0" w:space="0" w:color="auto"/>
        <w:bottom w:val="none" w:sz="0" w:space="0" w:color="auto"/>
        <w:right w:val="none" w:sz="0" w:space="0" w:color="auto"/>
      </w:divBdr>
    </w:div>
    <w:div w:id="1941253818">
      <w:bodyDiv w:val="1"/>
      <w:marLeft w:val="0"/>
      <w:marRight w:val="0"/>
      <w:marTop w:val="0"/>
      <w:marBottom w:val="0"/>
      <w:divBdr>
        <w:top w:val="none" w:sz="0" w:space="0" w:color="auto"/>
        <w:left w:val="none" w:sz="0" w:space="0" w:color="auto"/>
        <w:bottom w:val="none" w:sz="0" w:space="0" w:color="auto"/>
        <w:right w:val="none" w:sz="0" w:space="0" w:color="auto"/>
      </w:divBdr>
    </w:div>
    <w:div w:id="1962958589">
      <w:bodyDiv w:val="1"/>
      <w:marLeft w:val="0"/>
      <w:marRight w:val="0"/>
      <w:marTop w:val="0"/>
      <w:marBottom w:val="0"/>
      <w:divBdr>
        <w:top w:val="none" w:sz="0" w:space="0" w:color="auto"/>
        <w:left w:val="none" w:sz="0" w:space="0" w:color="auto"/>
        <w:bottom w:val="none" w:sz="0" w:space="0" w:color="auto"/>
        <w:right w:val="none" w:sz="0" w:space="0" w:color="auto"/>
      </w:divBdr>
      <w:divsChild>
        <w:div w:id="866135031">
          <w:marLeft w:val="240"/>
          <w:marRight w:val="0"/>
          <w:marTop w:val="240"/>
          <w:marBottom w:val="240"/>
          <w:divBdr>
            <w:top w:val="none" w:sz="0" w:space="0" w:color="auto"/>
            <w:left w:val="none" w:sz="0" w:space="0" w:color="auto"/>
            <w:bottom w:val="none" w:sz="0" w:space="0" w:color="auto"/>
            <w:right w:val="none" w:sz="0" w:space="0" w:color="auto"/>
          </w:divBdr>
        </w:div>
        <w:div w:id="1031765297">
          <w:marLeft w:val="240"/>
          <w:marRight w:val="0"/>
          <w:marTop w:val="240"/>
          <w:marBottom w:val="240"/>
          <w:divBdr>
            <w:top w:val="none" w:sz="0" w:space="0" w:color="auto"/>
            <w:left w:val="none" w:sz="0" w:space="0" w:color="auto"/>
            <w:bottom w:val="none" w:sz="0" w:space="0" w:color="auto"/>
            <w:right w:val="none" w:sz="0" w:space="0" w:color="auto"/>
          </w:divBdr>
        </w:div>
      </w:divsChild>
    </w:div>
    <w:div w:id="1964073356">
      <w:bodyDiv w:val="1"/>
      <w:marLeft w:val="0"/>
      <w:marRight w:val="0"/>
      <w:marTop w:val="0"/>
      <w:marBottom w:val="0"/>
      <w:divBdr>
        <w:top w:val="none" w:sz="0" w:space="0" w:color="auto"/>
        <w:left w:val="none" w:sz="0" w:space="0" w:color="auto"/>
        <w:bottom w:val="none" w:sz="0" w:space="0" w:color="auto"/>
        <w:right w:val="none" w:sz="0" w:space="0" w:color="auto"/>
      </w:divBdr>
    </w:div>
    <w:div w:id="2003047719">
      <w:bodyDiv w:val="1"/>
      <w:marLeft w:val="0"/>
      <w:marRight w:val="0"/>
      <w:marTop w:val="0"/>
      <w:marBottom w:val="0"/>
      <w:divBdr>
        <w:top w:val="none" w:sz="0" w:space="0" w:color="auto"/>
        <w:left w:val="none" w:sz="0" w:space="0" w:color="auto"/>
        <w:bottom w:val="none" w:sz="0" w:space="0" w:color="auto"/>
        <w:right w:val="none" w:sz="0" w:space="0" w:color="auto"/>
      </w:divBdr>
    </w:div>
    <w:div w:id="2004430298">
      <w:bodyDiv w:val="1"/>
      <w:marLeft w:val="0"/>
      <w:marRight w:val="0"/>
      <w:marTop w:val="0"/>
      <w:marBottom w:val="0"/>
      <w:divBdr>
        <w:top w:val="none" w:sz="0" w:space="0" w:color="auto"/>
        <w:left w:val="none" w:sz="0" w:space="0" w:color="auto"/>
        <w:bottom w:val="none" w:sz="0" w:space="0" w:color="auto"/>
        <w:right w:val="none" w:sz="0" w:space="0" w:color="auto"/>
      </w:divBdr>
    </w:div>
    <w:div w:id="2012953487">
      <w:bodyDiv w:val="1"/>
      <w:marLeft w:val="0"/>
      <w:marRight w:val="0"/>
      <w:marTop w:val="0"/>
      <w:marBottom w:val="0"/>
      <w:divBdr>
        <w:top w:val="none" w:sz="0" w:space="0" w:color="auto"/>
        <w:left w:val="none" w:sz="0" w:space="0" w:color="auto"/>
        <w:bottom w:val="none" w:sz="0" w:space="0" w:color="auto"/>
        <w:right w:val="none" w:sz="0" w:space="0" w:color="auto"/>
      </w:divBdr>
    </w:div>
    <w:div w:id="2042902763">
      <w:bodyDiv w:val="1"/>
      <w:marLeft w:val="0"/>
      <w:marRight w:val="0"/>
      <w:marTop w:val="0"/>
      <w:marBottom w:val="0"/>
      <w:divBdr>
        <w:top w:val="none" w:sz="0" w:space="0" w:color="auto"/>
        <w:left w:val="none" w:sz="0" w:space="0" w:color="auto"/>
        <w:bottom w:val="none" w:sz="0" w:space="0" w:color="auto"/>
        <w:right w:val="none" w:sz="0" w:space="0" w:color="auto"/>
      </w:divBdr>
    </w:div>
    <w:div w:id="2077237089">
      <w:bodyDiv w:val="1"/>
      <w:marLeft w:val="0"/>
      <w:marRight w:val="0"/>
      <w:marTop w:val="0"/>
      <w:marBottom w:val="0"/>
      <w:divBdr>
        <w:top w:val="none" w:sz="0" w:space="0" w:color="auto"/>
        <w:left w:val="none" w:sz="0" w:space="0" w:color="auto"/>
        <w:bottom w:val="none" w:sz="0" w:space="0" w:color="auto"/>
        <w:right w:val="none" w:sz="0" w:space="0" w:color="auto"/>
      </w:divBdr>
    </w:div>
    <w:div w:id="2092191542">
      <w:bodyDiv w:val="1"/>
      <w:marLeft w:val="0"/>
      <w:marRight w:val="0"/>
      <w:marTop w:val="0"/>
      <w:marBottom w:val="0"/>
      <w:divBdr>
        <w:top w:val="none" w:sz="0" w:space="0" w:color="auto"/>
        <w:left w:val="none" w:sz="0" w:space="0" w:color="auto"/>
        <w:bottom w:val="none" w:sz="0" w:space="0" w:color="auto"/>
        <w:right w:val="none" w:sz="0" w:space="0" w:color="auto"/>
      </w:divBdr>
    </w:div>
    <w:div w:id="2099329075">
      <w:bodyDiv w:val="1"/>
      <w:marLeft w:val="0"/>
      <w:marRight w:val="0"/>
      <w:marTop w:val="0"/>
      <w:marBottom w:val="0"/>
      <w:divBdr>
        <w:top w:val="none" w:sz="0" w:space="0" w:color="auto"/>
        <w:left w:val="none" w:sz="0" w:space="0" w:color="auto"/>
        <w:bottom w:val="none" w:sz="0" w:space="0" w:color="auto"/>
        <w:right w:val="none" w:sz="0" w:space="0" w:color="auto"/>
      </w:divBdr>
    </w:div>
    <w:div w:id="2108966999">
      <w:bodyDiv w:val="1"/>
      <w:marLeft w:val="0"/>
      <w:marRight w:val="0"/>
      <w:marTop w:val="0"/>
      <w:marBottom w:val="0"/>
      <w:divBdr>
        <w:top w:val="none" w:sz="0" w:space="0" w:color="auto"/>
        <w:left w:val="none" w:sz="0" w:space="0" w:color="auto"/>
        <w:bottom w:val="none" w:sz="0" w:space="0" w:color="auto"/>
        <w:right w:val="none" w:sz="0" w:space="0" w:color="auto"/>
      </w:divBdr>
      <w:divsChild>
        <w:div w:id="837572864">
          <w:marLeft w:val="240"/>
          <w:marRight w:val="0"/>
          <w:marTop w:val="240"/>
          <w:marBottom w:val="240"/>
          <w:divBdr>
            <w:top w:val="none" w:sz="0" w:space="0" w:color="auto"/>
            <w:left w:val="none" w:sz="0" w:space="0" w:color="auto"/>
            <w:bottom w:val="none" w:sz="0" w:space="0" w:color="auto"/>
            <w:right w:val="none" w:sz="0" w:space="0" w:color="auto"/>
          </w:divBdr>
        </w:div>
      </w:divsChild>
    </w:div>
    <w:div w:id="214022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061183D-30A8-4941-B689-D33147D8D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3902</TotalTime>
  <Pages>14</Pages>
  <Words>4482</Words>
  <Characters>25549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Black</dc:creator>
  <cp:keywords/>
  <dc:description/>
  <cp:lastModifiedBy>Matthew Black</cp:lastModifiedBy>
  <cp:revision>29</cp:revision>
  <cp:lastPrinted>2016-11-27T21:07:00Z</cp:lastPrinted>
  <dcterms:created xsi:type="dcterms:W3CDTF">2016-11-27T21:07:00Z</dcterms:created>
  <dcterms:modified xsi:type="dcterms:W3CDTF">2016-12-11T16:17:00Z</dcterms:modified>
</cp:coreProperties>
</file>